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doc" ContentType="application/msword"/>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19A4D90" w14:textId="6E682464" w:rsidR="00D327A0" w:rsidRPr="000D7CEA" w:rsidRDefault="0079436E" w:rsidP="2FA0A6A9">
      <w:pPr>
        <w:spacing w:line="240" w:lineRule="auto"/>
        <w:jc w:val="center"/>
        <w:rPr>
          <w:sz w:val="56"/>
          <w:szCs w:val="56"/>
        </w:rPr>
      </w:pPr>
      <w:r>
        <w:rPr>
          <w:sz w:val="56"/>
          <w:szCs w:val="56"/>
        </w:rPr>
        <w:t xml:space="preserve">Home Wind Turbine </w:t>
      </w:r>
      <w:r w:rsidR="00051A59">
        <w:rPr>
          <w:sz w:val="56"/>
          <w:szCs w:val="56"/>
        </w:rPr>
        <w:t>Weather Monitoring System</w:t>
      </w:r>
    </w:p>
    <w:p w14:paraId="6AFDD406" w14:textId="11BF3028" w:rsidR="004329B9" w:rsidRPr="000D7CEA" w:rsidRDefault="004329B9" w:rsidP="00DB1065">
      <w:pPr>
        <w:spacing w:line="240" w:lineRule="auto"/>
        <w:jc w:val="center"/>
      </w:pPr>
    </w:p>
    <w:p w14:paraId="6EA730FD" w14:textId="1F0F5E89" w:rsidR="00D67D37" w:rsidRPr="000D7CEA" w:rsidRDefault="00D67D37" w:rsidP="00DB1065">
      <w:pPr>
        <w:spacing w:line="240" w:lineRule="auto"/>
        <w:jc w:val="center"/>
      </w:pPr>
    </w:p>
    <w:p w14:paraId="2BAA74BA" w14:textId="454CDDEF" w:rsidR="00D67D37" w:rsidRPr="000D7CEA" w:rsidRDefault="00D67D37" w:rsidP="00DB1065">
      <w:pPr>
        <w:spacing w:line="240" w:lineRule="auto"/>
        <w:jc w:val="center"/>
      </w:pPr>
    </w:p>
    <w:p w14:paraId="30EAF5EA" w14:textId="40E8CE8D" w:rsidR="00D67D37" w:rsidRPr="000D7CEA" w:rsidRDefault="00D67D37" w:rsidP="00DB1065">
      <w:pPr>
        <w:spacing w:line="240" w:lineRule="auto"/>
        <w:jc w:val="center"/>
      </w:pPr>
    </w:p>
    <w:p w14:paraId="3E48C812" w14:textId="09303402" w:rsidR="00D67D37" w:rsidRPr="000D7CEA" w:rsidRDefault="00D67D37" w:rsidP="00DB1065">
      <w:pPr>
        <w:spacing w:line="240" w:lineRule="auto"/>
        <w:jc w:val="center"/>
      </w:pPr>
    </w:p>
    <w:p w14:paraId="16654026" w14:textId="455A9ED6" w:rsidR="00D67D37" w:rsidRPr="000D7CEA" w:rsidRDefault="00D67D37" w:rsidP="00DB1065">
      <w:pPr>
        <w:spacing w:line="240" w:lineRule="auto"/>
        <w:jc w:val="center"/>
      </w:pPr>
    </w:p>
    <w:p w14:paraId="408C57F3" w14:textId="6316E7CE" w:rsidR="00D67D37" w:rsidRPr="000D7CEA" w:rsidRDefault="00D67D37" w:rsidP="00DB1065">
      <w:pPr>
        <w:spacing w:line="240" w:lineRule="auto"/>
        <w:jc w:val="center"/>
      </w:pPr>
    </w:p>
    <w:p w14:paraId="00C7C493" w14:textId="0ACCDCC0" w:rsidR="00D67D37" w:rsidRPr="000D7CEA" w:rsidRDefault="00D67D37" w:rsidP="00DB1065">
      <w:pPr>
        <w:spacing w:line="240" w:lineRule="auto"/>
        <w:jc w:val="center"/>
      </w:pPr>
    </w:p>
    <w:p w14:paraId="703D5EB5" w14:textId="7D672A7E" w:rsidR="00D67D37" w:rsidRPr="000D7CEA" w:rsidRDefault="00D67D37" w:rsidP="00DB1065">
      <w:pPr>
        <w:spacing w:line="240" w:lineRule="auto"/>
        <w:jc w:val="center"/>
      </w:pPr>
    </w:p>
    <w:p w14:paraId="79D6192F" w14:textId="25911231" w:rsidR="00D67D37" w:rsidRPr="000D7CEA" w:rsidRDefault="00D67D37" w:rsidP="00DB1065">
      <w:pPr>
        <w:spacing w:line="240" w:lineRule="auto"/>
        <w:jc w:val="center"/>
      </w:pPr>
    </w:p>
    <w:p w14:paraId="4973ADDA" w14:textId="75E16C0B" w:rsidR="00D67D37" w:rsidRPr="000D7CEA" w:rsidRDefault="00D67D37" w:rsidP="00DB1065">
      <w:pPr>
        <w:spacing w:line="240" w:lineRule="auto"/>
        <w:jc w:val="center"/>
      </w:pPr>
    </w:p>
    <w:p w14:paraId="63FAD8C1" w14:textId="295A6092" w:rsidR="00D67D37" w:rsidRPr="000D7CEA" w:rsidRDefault="00D67D37" w:rsidP="00DB1065">
      <w:pPr>
        <w:spacing w:line="240" w:lineRule="auto"/>
        <w:jc w:val="center"/>
      </w:pPr>
    </w:p>
    <w:p w14:paraId="0B378F91" w14:textId="6D8B6EF0" w:rsidR="00D67D37" w:rsidRPr="000D7CEA" w:rsidRDefault="00D67D37" w:rsidP="00DB1065">
      <w:pPr>
        <w:spacing w:line="240" w:lineRule="auto"/>
        <w:jc w:val="center"/>
      </w:pPr>
    </w:p>
    <w:p w14:paraId="192BCF0C" w14:textId="40B2BB87" w:rsidR="00D67D37" w:rsidRPr="000D7CEA" w:rsidRDefault="00D67D37" w:rsidP="00DB1065">
      <w:pPr>
        <w:spacing w:line="240" w:lineRule="auto"/>
        <w:jc w:val="center"/>
      </w:pPr>
    </w:p>
    <w:p w14:paraId="23D0FE6A" w14:textId="23BCF037" w:rsidR="00D67D37" w:rsidRPr="000D7CEA" w:rsidRDefault="00D67D37" w:rsidP="00DB1065">
      <w:pPr>
        <w:spacing w:line="240" w:lineRule="auto"/>
        <w:jc w:val="center"/>
      </w:pPr>
    </w:p>
    <w:p w14:paraId="2258414E" w14:textId="2ECE0037" w:rsidR="00D67D37" w:rsidRPr="000D7CEA" w:rsidRDefault="00D67D37" w:rsidP="00DB1065">
      <w:pPr>
        <w:spacing w:line="240" w:lineRule="auto"/>
        <w:jc w:val="center"/>
      </w:pPr>
    </w:p>
    <w:p w14:paraId="2FEAFE45" w14:textId="6529710F" w:rsidR="00D67D37" w:rsidRPr="000D7CEA" w:rsidRDefault="00D67D37" w:rsidP="00DB1065">
      <w:pPr>
        <w:spacing w:line="240" w:lineRule="auto"/>
        <w:jc w:val="center"/>
      </w:pPr>
    </w:p>
    <w:p w14:paraId="01E33E0B" w14:textId="05CFED90" w:rsidR="00D67D37" w:rsidRPr="000D7CEA" w:rsidRDefault="00D67D37" w:rsidP="00DB1065">
      <w:pPr>
        <w:spacing w:line="240" w:lineRule="auto"/>
        <w:jc w:val="center"/>
      </w:pPr>
    </w:p>
    <w:p w14:paraId="6AAB9763" w14:textId="53DB8F86" w:rsidR="00D67D37" w:rsidRPr="000D7CEA" w:rsidRDefault="00D67D37" w:rsidP="00DB1065">
      <w:pPr>
        <w:spacing w:line="240" w:lineRule="auto"/>
        <w:jc w:val="center"/>
      </w:pPr>
    </w:p>
    <w:p w14:paraId="219A4DA5" w14:textId="72FE1354" w:rsidR="00D327A0" w:rsidRPr="000D7CEA" w:rsidRDefault="2FA0A6A9" w:rsidP="2FA0A6A9">
      <w:pPr>
        <w:spacing w:line="240" w:lineRule="auto"/>
        <w:jc w:val="center"/>
        <w:rPr>
          <w:i/>
          <w:iCs/>
        </w:rPr>
      </w:pPr>
      <w:r w:rsidRPr="2FA0A6A9">
        <w:rPr>
          <w:i/>
          <w:iCs/>
        </w:rPr>
        <w:t>Innovative Mini-Windmill, Duke Energy Sponsored Project</w:t>
      </w:r>
    </w:p>
    <w:p w14:paraId="219A4DA6" w14:textId="4712D7FE" w:rsidR="00D327A0" w:rsidRPr="000D7CEA" w:rsidRDefault="2FA0A6A9" w:rsidP="2FA0A6A9">
      <w:pPr>
        <w:spacing w:line="240" w:lineRule="auto"/>
        <w:jc w:val="center"/>
        <w:rPr>
          <w:i/>
          <w:iCs/>
        </w:rPr>
      </w:pPr>
      <w:r w:rsidRPr="2FA0A6A9">
        <w:rPr>
          <w:i/>
          <w:iCs/>
        </w:rPr>
        <w:t>Senior Design I</w:t>
      </w:r>
      <w:r w:rsidR="00A80226">
        <w:rPr>
          <w:i/>
          <w:iCs/>
        </w:rPr>
        <w:t xml:space="preserve"> + Senior Design II</w:t>
      </w:r>
    </w:p>
    <w:p w14:paraId="219A4DA7" w14:textId="77777777" w:rsidR="00D327A0" w:rsidRPr="000D7CEA" w:rsidRDefault="2FA0A6A9" w:rsidP="2FA0A6A9">
      <w:pPr>
        <w:spacing w:line="240" w:lineRule="auto"/>
        <w:jc w:val="center"/>
        <w:rPr>
          <w:i/>
          <w:iCs/>
        </w:rPr>
      </w:pPr>
      <w:r w:rsidRPr="2FA0A6A9">
        <w:rPr>
          <w:i/>
          <w:iCs/>
        </w:rPr>
        <w:t>Spring 2018</w:t>
      </w:r>
    </w:p>
    <w:p w14:paraId="361C0E9A" w14:textId="77777777" w:rsidR="00307939" w:rsidRPr="000D7CEA" w:rsidRDefault="00307939" w:rsidP="00DB1065">
      <w:pPr>
        <w:spacing w:line="240" w:lineRule="auto"/>
        <w:jc w:val="center"/>
      </w:pPr>
    </w:p>
    <w:p w14:paraId="219A4DAB" w14:textId="70A8FA62" w:rsidR="00BC28EE" w:rsidRPr="00BC28EE" w:rsidRDefault="2FA0A6A9" w:rsidP="00BC28EE">
      <w:pPr>
        <w:spacing w:line="240" w:lineRule="auto"/>
        <w:jc w:val="center"/>
      </w:pPr>
      <w:r>
        <w:t>Group Number: 2</w:t>
      </w:r>
    </w:p>
    <w:p w14:paraId="31697AA6" w14:textId="77777777" w:rsidR="00A023EA" w:rsidRDefault="00A023EA" w:rsidP="00DB1065">
      <w:pPr>
        <w:spacing w:line="240" w:lineRule="auto"/>
        <w:jc w:val="center"/>
      </w:pPr>
    </w:p>
    <w:p w14:paraId="4001133D" w14:textId="77777777" w:rsidR="00A023EA" w:rsidRDefault="00A023EA" w:rsidP="00DB1065">
      <w:pPr>
        <w:spacing w:line="240" w:lineRule="auto"/>
        <w:jc w:val="center"/>
      </w:pPr>
    </w:p>
    <w:p w14:paraId="6CD1175D" w14:textId="77777777" w:rsidR="00A023EA" w:rsidRDefault="00A023EA" w:rsidP="00DB1065">
      <w:pPr>
        <w:spacing w:line="240" w:lineRule="auto"/>
        <w:jc w:val="center"/>
      </w:pPr>
    </w:p>
    <w:p w14:paraId="65DE943B" w14:textId="77777777" w:rsidR="00A023EA" w:rsidRDefault="00A023EA" w:rsidP="00DB1065">
      <w:pPr>
        <w:spacing w:line="240" w:lineRule="auto"/>
        <w:jc w:val="center"/>
      </w:pPr>
    </w:p>
    <w:p w14:paraId="3634B17D" w14:textId="77777777" w:rsidR="00A023EA" w:rsidRPr="000D7CEA" w:rsidRDefault="00A023EA" w:rsidP="00DB1065">
      <w:pPr>
        <w:spacing w:line="240" w:lineRule="auto"/>
        <w:jc w:val="center"/>
      </w:pPr>
    </w:p>
    <w:tbl>
      <w:tblPr>
        <w:tblW w:w="6912" w:type="dxa"/>
        <w:jc w:val="center"/>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3456"/>
        <w:gridCol w:w="3456"/>
      </w:tblGrid>
      <w:tr w:rsidR="00D327A0" w:rsidRPr="000D7CEA" w14:paraId="219A4DAE" w14:textId="77777777" w:rsidTr="00983B08">
        <w:trPr>
          <w:trHeight w:val="288"/>
          <w:jc w:val="center"/>
        </w:trPr>
        <w:tc>
          <w:tcPr>
            <w:tcW w:w="345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Mar>
              <w:top w:w="100" w:type="dxa"/>
              <w:left w:w="100" w:type="dxa"/>
              <w:bottom w:w="100" w:type="dxa"/>
              <w:right w:w="100" w:type="dxa"/>
            </w:tcMar>
            <w:vAlign w:val="center"/>
          </w:tcPr>
          <w:p w14:paraId="219A4DAC" w14:textId="77777777" w:rsidR="00D327A0" w:rsidRPr="000D7CEA" w:rsidRDefault="2FA0A6A9" w:rsidP="00A023EA">
            <w:pPr>
              <w:spacing w:line="240" w:lineRule="auto"/>
              <w:jc w:val="center"/>
            </w:pPr>
            <w:r>
              <w:t>Group Members</w:t>
            </w:r>
          </w:p>
        </w:tc>
        <w:tc>
          <w:tcPr>
            <w:tcW w:w="3456" w:type="dxa"/>
            <w:tcBorders>
              <w:top w:val="single" w:sz="8" w:space="0" w:color="000000" w:themeColor="text1"/>
              <w:left w:val="nil"/>
              <w:bottom w:val="single" w:sz="8" w:space="0" w:color="000000" w:themeColor="text1"/>
              <w:right w:val="single" w:sz="8" w:space="0" w:color="000000" w:themeColor="text1"/>
            </w:tcBorders>
            <w:shd w:val="clear" w:color="auto" w:fill="D9D9D9" w:themeFill="background1" w:themeFillShade="D9"/>
            <w:tcMar>
              <w:top w:w="100" w:type="dxa"/>
              <w:left w:w="100" w:type="dxa"/>
              <w:bottom w:w="100" w:type="dxa"/>
              <w:right w:w="100" w:type="dxa"/>
            </w:tcMar>
            <w:vAlign w:val="center"/>
          </w:tcPr>
          <w:p w14:paraId="219A4DAD" w14:textId="77777777" w:rsidR="00D327A0" w:rsidRPr="000D7CEA" w:rsidRDefault="2FA0A6A9" w:rsidP="00A023EA">
            <w:pPr>
              <w:spacing w:line="240" w:lineRule="auto"/>
              <w:jc w:val="center"/>
            </w:pPr>
            <w:r>
              <w:t>Major</w:t>
            </w:r>
          </w:p>
        </w:tc>
      </w:tr>
      <w:tr w:rsidR="00D327A0" w:rsidRPr="000D7CEA" w14:paraId="219A4DB1" w14:textId="77777777" w:rsidTr="00983B08">
        <w:trPr>
          <w:trHeight w:val="288"/>
          <w:jc w:val="center"/>
        </w:trPr>
        <w:tc>
          <w:tcPr>
            <w:tcW w:w="3456" w:type="dxa"/>
            <w:tcBorders>
              <w:top w:val="nil"/>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219A4DAF" w14:textId="20B32F13" w:rsidR="00D327A0" w:rsidRPr="000D7CEA" w:rsidRDefault="2FA0A6A9" w:rsidP="00A023EA">
            <w:pPr>
              <w:spacing w:line="240" w:lineRule="auto"/>
              <w:jc w:val="center"/>
            </w:pPr>
            <w:r>
              <w:t>Zachary Bischoff</w:t>
            </w:r>
          </w:p>
        </w:tc>
        <w:tc>
          <w:tcPr>
            <w:tcW w:w="3456"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vAlign w:val="center"/>
          </w:tcPr>
          <w:p w14:paraId="219A4DB0" w14:textId="77777777" w:rsidR="00D327A0" w:rsidRPr="000D7CEA" w:rsidRDefault="2FA0A6A9" w:rsidP="00A023EA">
            <w:pPr>
              <w:spacing w:line="240" w:lineRule="auto"/>
              <w:jc w:val="center"/>
            </w:pPr>
            <w:r>
              <w:t>Computer Engineering</w:t>
            </w:r>
          </w:p>
        </w:tc>
      </w:tr>
      <w:tr w:rsidR="00D327A0" w:rsidRPr="000D7CEA" w14:paraId="219A4DB4" w14:textId="77777777" w:rsidTr="00983B08">
        <w:trPr>
          <w:trHeight w:val="288"/>
          <w:jc w:val="center"/>
        </w:trPr>
        <w:tc>
          <w:tcPr>
            <w:tcW w:w="3456" w:type="dxa"/>
            <w:tcBorders>
              <w:top w:val="nil"/>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219A4DB2" w14:textId="77777777" w:rsidR="00D327A0" w:rsidRPr="000D7CEA" w:rsidRDefault="2FA0A6A9" w:rsidP="00A023EA">
            <w:pPr>
              <w:spacing w:line="240" w:lineRule="auto"/>
              <w:jc w:val="center"/>
            </w:pPr>
            <w:r>
              <w:t>Devin Goldstein</w:t>
            </w:r>
          </w:p>
        </w:tc>
        <w:tc>
          <w:tcPr>
            <w:tcW w:w="3456"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vAlign w:val="center"/>
          </w:tcPr>
          <w:p w14:paraId="219A4DB3" w14:textId="77777777" w:rsidR="00D327A0" w:rsidRPr="000D7CEA" w:rsidRDefault="2FA0A6A9" w:rsidP="00A023EA">
            <w:pPr>
              <w:spacing w:line="240" w:lineRule="auto"/>
              <w:jc w:val="center"/>
            </w:pPr>
            <w:r>
              <w:t>Computer Engineering</w:t>
            </w:r>
          </w:p>
        </w:tc>
      </w:tr>
      <w:tr w:rsidR="00D327A0" w:rsidRPr="000D7CEA" w14:paraId="219A4DB7" w14:textId="77777777" w:rsidTr="00983B08">
        <w:trPr>
          <w:trHeight w:val="288"/>
          <w:jc w:val="center"/>
        </w:trPr>
        <w:tc>
          <w:tcPr>
            <w:tcW w:w="3456" w:type="dxa"/>
            <w:tcBorders>
              <w:top w:val="nil"/>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219A4DB5" w14:textId="77777777" w:rsidR="00D327A0" w:rsidRPr="000D7CEA" w:rsidRDefault="2FA0A6A9" w:rsidP="00A023EA">
            <w:pPr>
              <w:spacing w:line="240" w:lineRule="auto"/>
              <w:jc w:val="center"/>
            </w:pPr>
            <w:r>
              <w:t>Benneth Rejuso</w:t>
            </w:r>
          </w:p>
        </w:tc>
        <w:tc>
          <w:tcPr>
            <w:tcW w:w="3456"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vAlign w:val="center"/>
          </w:tcPr>
          <w:p w14:paraId="219A4DB6" w14:textId="77777777" w:rsidR="00D327A0" w:rsidRPr="000D7CEA" w:rsidRDefault="2FA0A6A9" w:rsidP="00A023EA">
            <w:pPr>
              <w:spacing w:line="240" w:lineRule="auto"/>
              <w:jc w:val="center"/>
            </w:pPr>
            <w:r>
              <w:t>Electrical Engineering</w:t>
            </w:r>
          </w:p>
        </w:tc>
      </w:tr>
      <w:tr w:rsidR="00D327A0" w:rsidRPr="000D7CEA" w14:paraId="219A4DBA" w14:textId="77777777" w:rsidTr="00983B08">
        <w:trPr>
          <w:trHeight w:val="288"/>
          <w:jc w:val="center"/>
        </w:trPr>
        <w:tc>
          <w:tcPr>
            <w:tcW w:w="3456" w:type="dxa"/>
            <w:tcBorders>
              <w:top w:val="nil"/>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219A4DB8" w14:textId="77777777" w:rsidR="00D327A0" w:rsidRPr="000D7CEA" w:rsidRDefault="2FA0A6A9" w:rsidP="00A023EA">
            <w:pPr>
              <w:spacing w:line="240" w:lineRule="auto"/>
              <w:jc w:val="center"/>
            </w:pPr>
            <w:r>
              <w:t>Logan Wharton</w:t>
            </w:r>
          </w:p>
        </w:tc>
        <w:tc>
          <w:tcPr>
            <w:tcW w:w="3456"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vAlign w:val="center"/>
          </w:tcPr>
          <w:p w14:paraId="219A4DB9" w14:textId="77777777" w:rsidR="00D327A0" w:rsidRPr="000D7CEA" w:rsidRDefault="2FA0A6A9" w:rsidP="00A023EA">
            <w:pPr>
              <w:spacing w:line="240" w:lineRule="auto"/>
              <w:jc w:val="center"/>
            </w:pPr>
            <w:r>
              <w:t>Electrical Engineering</w:t>
            </w:r>
          </w:p>
        </w:tc>
      </w:tr>
    </w:tbl>
    <w:p w14:paraId="54F20DA7" w14:textId="6A97BF7E" w:rsidR="00AC0B81" w:rsidRPr="000D7CEA" w:rsidRDefault="00AC0B81" w:rsidP="00DB1065">
      <w:pPr>
        <w:spacing w:line="240" w:lineRule="auto"/>
        <w:sectPr w:rsidR="00AC0B81" w:rsidRPr="000D7CEA" w:rsidSect="004250DD">
          <w:headerReference w:type="default" r:id="rId11"/>
          <w:footerReference w:type="default" r:id="rId12"/>
          <w:headerReference w:type="first" r:id="rId13"/>
          <w:footerReference w:type="first" r:id="rId14"/>
          <w:pgSz w:w="12240" w:h="15840"/>
          <w:pgMar w:top="1440" w:right="1440" w:bottom="1440" w:left="2160" w:header="0" w:footer="720" w:gutter="0"/>
          <w:pgNumType w:start="0"/>
          <w:cols w:space="720"/>
          <w:titlePg/>
          <w:docGrid w:linePitch="326"/>
        </w:sectPr>
      </w:pPr>
    </w:p>
    <w:bookmarkStart w:id="0" w:name="_Toc512013773" w:displacedByCustomXml="next"/>
    <w:sdt>
      <w:sdtPr>
        <w:rPr>
          <w:rFonts w:ascii="Arial" w:eastAsia="Arial" w:hAnsi="Arial" w:cs="Arial"/>
          <w:b w:val="0"/>
          <w:color w:val="000000"/>
          <w:sz w:val="24"/>
          <w:szCs w:val="24"/>
          <w:u w:val="none"/>
          <w:lang w:val="en"/>
        </w:rPr>
        <w:id w:val="-1902055343"/>
        <w:docPartObj>
          <w:docPartGallery w:val="Table of Contents"/>
          <w:docPartUnique/>
        </w:docPartObj>
      </w:sdtPr>
      <w:sdtEndPr>
        <w:rPr>
          <w:bCs/>
          <w:noProof/>
        </w:rPr>
      </w:sdtEndPr>
      <w:sdtContent>
        <w:p w14:paraId="70440046" w14:textId="797269C6" w:rsidR="006F5A23" w:rsidRPr="000D7CEA" w:rsidRDefault="2FA0A6A9" w:rsidP="2FA0A6A9">
          <w:pPr>
            <w:pStyle w:val="TOCHeading"/>
            <w:numPr>
              <w:ilvl w:val="0"/>
              <w:numId w:val="0"/>
            </w:numPr>
            <w:spacing w:line="240" w:lineRule="auto"/>
            <w:rPr>
              <w:rFonts w:ascii="Arial" w:hAnsi="Arial" w:cs="Arial"/>
            </w:rPr>
          </w:pPr>
          <w:r w:rsidRPr="2FA0A6A9">
            <w:rPr>
              <w:rFonts w:ascii="Arial" w:hAnsi="Arial" w:cs="Arial"/>
            </w:rPr>
            <w:t>Table of Contents</w:t>
          </w:r>
        </w:p>
        <w:p w14:paraId="62D91C6D" w14:textId="533E2B42" w:rsidR="004911D1" w:rsidRDefault="006F5A23">
          <w:pPr>
            <w:pStyle w:val="TOC1"/>
            <w:tabs>
              <w:tab w:val="left" w:pos="446"/>
              <w:tab w:val="right" w:leader="dot" w:pos="8630"/>
            </w:tabs>
            <w:rPr>
              <w:rFonts w:asciiTheme="minorHAnsi" w:eastAsiaTheme="minorEastAsia" w:hAnsiTheme="minorHAnsi" w:cstheme="minorBidi"/>
              <w:noProof/>
              <w:color w:val="auto"/>
              <w:sz w:val="22"/>
              <w:szCs w:val="22"/>
              <w:lang w:val="en-US"/>
            </w:rPr>
          </w:pPr>
          <w:r w:rsidRPr="000D7CEA">
            <w:fldChar w:fldCharType="begin"/>
          </w:r>
          <w:r w:rsidRPr="000D7CEA">
            <w:instrText xml:space="preserve"> TOC \o "1-3" \h \z \u </w:instrText>
          </w:r>
          <w:r w:rsidRPr="000D7CEA">
            <w:fldChar w:fldCharType="separate"/>
          </w:r>
          <w:hyperlink w:anchor="_Toc520644514" w:history="1">
            <w:r w:rsidR="004911D1" w:rsidRPr="00AF5E2C">
              <w:rPr>
                <w:rStyle w:val="Hyperlink"/>
                <w:noProof/>
              </w:rPr>
              <w:t>1</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Executive Summary</w:t>
            </w:r>
            <w:r w:rsidR="004911D1">
              <w:rPr>
                <w:noProof/>
                <w:webHidden/>
              </w:rPr>
              <w:tab/>
            </w:r>
            <w:r w:rsidR="004911D1">
              <w:rPr>
                <w:noProof/>
                <w:webHidden/>
              </w:rPr>
              <w:fldChar w:fldCharType="begin"/>
            </w:r>
            <w:r w:rsidR="004911D1">
              <w:rPr>
                <w:noProof/>
                <w:webHidden/>
              </w:rPr>
              <w:instrText xml:space="preserve"> PAGEREF _Toc520644514 \h </w:instrText>
            </w:r>
            <w:r w:rsidR="004911D1">
              <w:rPr>
                <w:noProof/>
                <w:webHidden/>
              </w:rPr>
            </w:r>
            <w:r w:rsidR="004911D1">
              <w:rPr>
                <w:noProof/>
                <w:webHidden/>
              </w:rPr>
              <w:fldChar w:fldCharType="separate"/>
            </w:r>
            <w:r w:rsidR="006411E9">
              <w:rPr>
                <w:noProof/>
                <w:webHidden/>
              </w:rPr>
              <w:t>1</w:t>
            </w:r>
            <w:r w:rsidR="004911D1">
              <w:rPr>
                <w:noProof/>
                <w:webHidden/>
              </w:rPr>
              <w:fldChar w:fldCharType="end"/>
            </w:r>
          </w:hyperlink>
        </w:p>
        <w:p w14:paraId="3E24676D" w14:textId="2A841EA8" w:rsidR="004911D1" w:rsidRDefault="006411E9">
          <w:pPr>
            <w:pStyle w:val="TOC1"/>
            <w:tabs>
              <w:tab w:val="left" w:pos="446"/>
              <w:tab w:val="right" w:leader="dot" w:pos="8630"/>
            </w:tabs>
            <w:rPr>
              <w:rFonts w:asciiTheme="minorHAnsi" w:eastAsiaTheme="minorEastAsia" w:hAnsiTheme="minorHAnsi" w:cstheme="minorBidi"/>
              <w:noProof/>
              <w:color w:val="auto"/>
              <w:sz w:val="22"/>
              <w:szCs w:val="22"/>
              <w:lang w:val="en-US"/>
            </w:rPr>
          </w:pPr>
          <w:hyperlink w:anchor="_Toc520644515" w:history="1">
            <w:r w:rsidR="004911D1" w:rsidRPr="00AF5E2C">
              <w:rPr>
                <w:rStyle w:val="Hyperlink"/>
                <w:noProof/>
              </w:rPr>
              <w:t>2</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Project Description</w:t>
            </w:r>
            <w:r w:rsidR="004911D1">
              <w:rPr>
                <w:noProof/>
                <w:webHidden/>
              </w:rPr>
              <w:tab/>
            </w:r>
            <w:r w:rsidR="004911D1">
              <w:rPr>
                <w:noProof/>
                <w:webHidden/>
              </w:rPr>
              <w:fldChar w:fldCharType="begin"/>
            </w:r>
            <w:r w:rsidR="004911D1">
              <w:rPr>
                <w:noProof/>
                <w:webHidden/>
              </w:rPr>
              <w:instrText xml:space="preserve"> PAGEREF _Toc520644515 \h </w:instrText>
            </w:r>
            <w:r w:rsidR="004911D1">
              <w:rPr>
                <w:noProof/>
                <w:webHidden/>
              </w:rPr>
            </w:r>
            <w:r w:rsidR="004911D1">
              <w:rPr>
                <w:noProof/>
                <w:webHidden/>
              </w:rPr>
              <w:fldChar w:fldCharType="separate"/>
            </w:r>
            <w:r>
              <w:rPr>
                <w:noProof/>
                <w:webHidden/>
              </w:rPr>
              <w:t>2</w:t>
            </w:r>
            <w:r w:rsidR="004911D1">
              <w:rPr>
                <w:noProof/>
                <w:webHidden/>
              </w:rPr>
              <w:fldChar w:fldCharType="end"/>
            </w:r>
          </w:hyperlink>
        </w:p>
        <w:p w14:paraId="15A094AC" w14:textId="6A485E3E" w:rsidR="004911D1" w:rsidRDefault="006411E9">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20644516" w:history="1">
            <w:r w:rsidR="004911D1" w:rsidRPr="00AF5E2C">
              <w:rPr>
                <w:rStyle w:val="Hyperlink"/>
                <w:noProof/>
              </w:rPr>
              <w:t>2.1</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Project Motivation</w:t>
            </w:r>
            <w:r w:rsidR="004911D1">
              <w:rPr>
                <w:noProof/>
                <w:webHidden/>
              </w:rPr>
              <w:tab/>
            </w:r>
            <w:r w:rsidR="004911D1">
              <w:rPr>
                <w:noProof/>
                <w:webHidden/>
              </w:rPr>
              <w:fldChar w:fldCharType="begin"/>
            </w:r>
            <w:r w:rsidR="004911D1">
              <w:rPr>
                <w:noProof/>
                <w:webHidden/>
              </w:rPr>
              <w:instrText xml:space="preserve"> PAGEREF _Toc520644516 \h </w:instrText>
            </w:r>
            <w:r w:rsidR="004911D1">
              <w:rPr>
                <w:noProof/>
                <w:webHidden/>
              </w:rPr>
            </w:r>
            <w:r w:rsidR="004911D1">
              <w:rPr>
                <w:noProof/>
                <w:webHidden/>
              </w:rPr>
              <w:fldChar w:fldCharType="separate"/>
            </w:r>
            <w:r>
              <w:rPr>
                <w:noProof/>
                <w:webHidden/>
              </w:rPr>
              <w:t>2</w:t>
            </w:r>
            <w:r w:rsidR="004911D1">
              <w:rPr>
                <w:noProof/>
                <w:webHidden/>
              </w:rPr>
              <w:fldChar w:fldCharType="end"/>
            </w:r>
          </w:hyperlink>
        </w:p>
        <w:p w14:paraId="4C743651" w14:textId="41339B3D" w:rsidR="004911D1" w:rsidRDefault="006411E9">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20644517" w:history="1">
            <w:r w:rsidR="004911D1" w:rsidRPr="00AF5E2C">
              <w:rPr>
                <w:rStyle w:val="Hyperlink"/>
                <w:noProof/>
              </w:rPr>
              <w:t>2.2</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Objectives</w:t>
            </w:r>
            <w:r w:rsidR="004911D1">
              <w:rPr>
                <w:noProof/>
                <w:webHidden/>
              </w:rPr>
              <w:tab/>
            </w:r>
            <w:r w:rsidR="004911D1">
              <w:rPr>
                <w:noProof/>
                <w:webHidden/>
              </w:rPr>
              <w:fldChar w:fldCharType="begin"/>
            </w:r>
            <w:r w:rsidR="004911D1">
              <w:rPr>
                <w:noProof/>
                <w:webHidden/>
              </w:rPr>
              <w:instrText xml:space="preserve"> PAGEREF _Toc520644517 \h </w:instrText>
            </w:r>
            <w:r w:rsidR="004911D1">
              <w:rPr>
                <w:noProof/>
                <w:webHidden/>
              </w:rPr>
            </w:r>
            <w:r w:rsidR="004911D1">
              <w:rPr>
                <w:noProof/>
                <w:webHidden/>
              </w:rPr>
              <w:fldChar w:fldCharType="separate"/>
            </w:r>
            <w:r>
              <w:rPr>
                <w:noProof/>
                <w:webHidden/>
              </w:rPr>
              <w:t>3</w:t>
            </w:r>
            <w:r w:rsidR="004911D1">
              <w:rPr>
                <w:noProof/>
                <w:webHidden/>
              </w:rPr>
              <w:fldChar w:fldCharType="end"/>
            </w:r>
          </w:hyperlink>
        </w:p>
        <w:p w14:paraId="2154A53C" w14:textId="234AA65A" w:rsidR="004911D1" w:rsidRDefault="006411E9">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20644518" w:history="1">
            <w:r w:rsidR="004911D1" w:rsidRPr="00AF5E2C">
              <w:rPr>
                <w:rStyle w:val="Hyperlink"/>
                <w:noProof/>
              </w:rPr>
              <w:t>2.3</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Goals</w:t>
            </w:r>
            <w:r w:rsidR="004911D1">
              <w:rPr>
                <w:noProof/>
                <w:webHidden/>
              </w:rPr>
              <w:tab/>
            </w:r>
            <w:r w:rsidR="004911D1">
              <w:rPr>
                <w:noProof/>
                <w:webHidden/>
              </w:rPr>
              <w:fldChar w:fldCharType="begin"/>
            </w:r>
            <w:r w:rsidR="004911D1">
              <w:rPr>
                <w:noProof/>
                <w:webHidden/>
              </w:rPr>
              <w:instrText xml:space="preserve"> PAGEREF _Toc520644518 \h </w:instrText>
            </w:r>
            <w:r w:rsidR="004911D1">
              <w:rPr>
                <w:noProof/>
                <w:webHidden/>
              </w:rPr>
            </w:r>
            <w:r w:rsidR="004911D1">
              <w:rPr>
                <w:noProof/>
                <w:webHidden/>
              </w:rPr>
              <w:fldChar w:fldCharType="separate"/>
            </w:r>
            <w:r>
              <w:rPr>
                <w:noProof/>
                <w:webHidden/>
              </w:rPr>
              <w:t>4</w:t>
            </w:r>
            <w:r w:rsidR="004911D1">
              <w:rPr>
                <w:noProof/>
                <w:webHidden/>
              </w:rPr>
              <w:fldChar w:fldCharType="end"/>
            </w:r>
          </w:hyperlink>
        </w:p>
        <w:p w14:paraId="4753A02D" w14:textId="02BEB136" w:rsidR="004911D1" w:rsidRDefault="006411E9">
          <w:pPr>
            <w:pStyle w:val="TOC1"/>
            <w:tabs>
              <w:tab w:val="left" w:pos="446"/>
              <w:tab w:val="right" w:leader="dot" w:pos="8630"/>
            </w:tabs>
            <w:rPr>
              <w:rFonts w:asciiTheme="minorHAnsi" w:eastAsiaTheme="minorEastAsia" w:hAnsiTheme="minorHAnsi" w:cstheme="minorBidi"/>
              <w:noProof/>
              <w:color w:val="auto"/>
              <w:sz w:val="22"/>
              <w:szCs w:val="22"/>
              <w:lang w:val="en-US"/>
            </w:rPr>
          </w:pPr>
          <w:hyperlink w:anchor="_Toc520644519" w:history="1">
            <w:r w:rsidR="004911D1" w:rsidRPr="00AF5E2C">
              <w:rPr>
                <w:rStyle w:val="Hyperlink"/>
                <w:noProof/>
              </w:rPr>
              <w:t>3</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Research</w:t>
            </w:r>
            <w:r w:rsidR="004911D1">
              <w:rPr>
                <w:noProof/>
                <w:webHidden/>
              </w:rPr>
              <w:tab/>
            </w:r>
            <w:r w:rsidR="004911D1">
              <w:rPr>
                <w:noProof/>
                <w:webHidden/>
              </w:rPr>
              <w:fldChar w:fldCharType="begin"/>
            </w:r>
            <w:r w:rsidR="004911D1">
              <w:rPr>
                <w:noProof/>
                <w:webHidden/>
              </w:rPr>
              <w:instrText xml:space="preserve"> PAGEREF _Toc520644519 \h </w:instrText>
            </w:r>
            <w:r w:rsidR="004911D1">
              <w:rPr>
                <w:noProof/>
                <w:webHidden/>
              </w:rPr>
            </w:r>
            <w:r w:rsidR="004911D1">
              <w:rPr>
                <w:noProof/>
                <w:webHidden/>
              </w:rPr>
              <w:fldChar w:fldCharType="separate"/>
            </w:r>
            <w:r>
              <w:rPr>
                <w:noProof/>
                <w:webHidden/>
              </w:rPr>
              <w:t>4</w:t>
            </w:r>
            <w:r w:rsidR="004911D1">
              <w:rPr>
                <w:noProof/>
                <w:webHidden/>
              </w:rPr>
              <w:fldChar w:fldCharType="end"/>
            </w:r>
          </w:hyperlink>
        </w:p>
        <w:p w14:paraId="6E34ACB8" w14:textId="08BE6707" w:rsidR="004911D1" w:rsidRDefault="006411E9">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20644520" w:history="1">
            <w:r w:rsidR="004911D1" w:rsidRPr="00AF5E2C">
              <w:rPr>
                <w:rStyle w:val="Hyperlink"/>
                <w:noProof/>
              </w:rPr>
              <w:t>3.1</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Wind turbine Key Components</w:t>
            </w:r>
            <w:r w:rsidR="004911D1">
              <w:rPr>
                <w:noProof/>
                <w:webHidden/>
              </w:rPr>
              <w:tab/>
            </w:r>
            <w:r w:rsidR="004911D1">
              <w:rPr>
                <w:noProof/>
                <w:webHidden/>
              </w:rPr>
              <w:fldChar w:fldCharType="begin"/>
            </w:r>
            <w:r w:rsidR="004911D1">
              <w:rPr>
                <w:noProof/>
                <w:webHidden/>
              </w:rPr>
              <w:instrText xml:space="preserve"> PAGEREF _Toc520644520 \h </w:instrText>
            </w:r>
            <w:r w:rsidR="004911D1">
              <w:rPr>
                <w:noProof/>
                <w:webHidden/>
              </w:rPr>
            </w:r>
            <w:r w:rsidR="004911D1">
              <w:rPr>
                <w:noProof/>
                <w:webHidden/>
              </w:rPr>
              <w:fldChar w:fldCharType="separate"/>
            </w:r>
            <w:r>
              <w:rPr>
                <w:noProof/>
                <w:webHidden/>
              </w:rPr>
              <w:t>4</w:t>
            </w:r>
            <w:r w:rsidR="004911D1">
              <w:rPr>
                <w:noProof/>
                <w:webHidden/>
              </w:rPr>
              <w:fldChar w:fldCharType="end"/>
            </w:r>
          </w:hyperlink>
        </w:p>
        <w:p w14:paraId="75D30EE5" w14:textId="43CDFCB4" w:rsidR="004911D1" w:rsidRDefault="006411E9">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20644521" w:history="1">
            <w:r w:rsidR="004911D1" w:rsidRPr="00AF5E2C">
              <w:rPr>
                <w:rStyle w:val="Hyperlink"/>
                <w:noProof/>
              </w:rPr>
              <w:t>3.2</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Energy Study in Low PV Areas</w:t>
            </w:r>
            <w:r w:rsidR="004911D1">
              <w:rPr>
                <w:noProof/>
                <w:webHidden/>
              </w:rPr>
              <w:tab/>
            </w:r>
            <w:r w:rsidR="004911D1">
              <w:rPr>
                <w:noProof/>
                <w:webHidden/>
              </w:rPr>
              <w:fldChar w:fldCharType="begin"/>
            </w:r>
            <w:r w:rsidR="004911D1">
              <w:rPr>
                <w:noProof/>
                <w:webHidden/>
              </w:rPr>
              <w:instrText xml:space="preserve"> PAGEREF _Toc520644521 \h </w:instrText>
            </w:r>
            <w:r w:rsidR="004911D1">
              <w:rPr>
                <w:noProof/>
                <w:webHidden/>
              </w:rPr>
            </w:r>
            <w:r w:rsidR="004911D1">
              <w:rPr>
                <w:noProof/>
                <w:webHidden/>
              </w:rPr>
              <w:fldChar w:fldCharType="separate"/>
            </w:r>
            <w:r>
              <w:rPr>
                <w:noProof/>
                <w:webHidden/>
              </w:rPr>
              <w:t>6</w:t>
            </w:r>
            <w:r w:rsidR="004911D1">
              <w:rPr>
                <w:noProof/>
                <w:webHidden/>
              </w:rPr>
              <w:fldChar w:fldCharType="end"/>
            </w:r>
          </w:hyperlink>
        </w:p>
        <w:p w14:paraId="3CEF515E" w14:textId="3313E9B9" w:rsidR="004911D1" w:rsidRDefault="006411E9">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20644522" w:history="1">
            <w:r w:rsidR="004911D1" w:rsidRPr="00AF5E2C">
              <w:rPr>
                <w:rStyle w:val="Hyperlink"/>
                <w:noProof/>
              </w:rPr>
              <w:t>3.3</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Pre-existing Small Wind turbine design</w:t>
            </w:r>
            <w:r w:rsidR="004911D1">
              <w:rPr>
                <w:noProof/>
                <w:webHidden/>
              </w:rPr>
              <w:tab/>
            </w:r>
            <w:r w:rsidR="004911D1">
              <w:rPr>
                <w:noProof/>
                <w:webHidden/>
              </w:rPr>
              <w:fldChar w:fldCharType="begin"/>
            </w:r>
            <w:r w:rsidR="004911D1">
              <w:rPr>
                <w:noProof/>
                <w:webHidden/>
              </w:rPr>
              <w:instrText xml:space="preserve"> PAGEREF _Toc520644522 \h </w:instrText>
            </w:r>
            <w:r w:rsidR="004911D1">
              <w:rPr>
                <w:noProof/>
                <w:webHidden/>
              </w:rPr>
            </w:r>
            <w:r w:rsidR="004911D1">
              <w:rPr>
                <w:noProof/>
                <w:webHidden/>
              </w:rPr>
              <w:fldChar w:fldCharType="separate"/>
            </w:r>
            <w:r>
              <w:rPr>
                <w:noProof/>
                <w:webHidden/>
              </w:rPr>
              <w:t>9</w:t>
            </w:r>
            <w:r w:rsidR="004911D1">
              <w:rPr>
                <w:noProof/>
                <w:webHidden/>
              </w:rPr>
              <w:fldChar w:fldCharType="end"/>
            </w:r>
          </w:hyperlink>
        </w:p>
        <w:p w14:paraId="44114576" w14:textId="20E67152"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523" w:history="1">
            <w:r w:rsidR="004911D1" w:rsidRPr="00AF5E2C">
              <w:rPr>
                <w:rStyle w:val="Hyperlink"/>
                <w:noProof/>
              </w:rPr>
              <w:t>3.3.1</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Xzeres Skystream 3.7</w:t>
            </w:r>
            <w:r w:rsidR="004911D1">
              <w:rPr>
                <w:noProof/>
                <w:webHidden/>
              </w:rPr>
              <w:tab/>
            </w:r>
            <w:r w:rsidR="004911D1">
              <w:rPr>
                <w:noProof/>
                <w:webHidden/>
              </w:rPr>
              <w:fldChar w:fldCharType="begin"/>
            </w:r>
            <w:r w:rsidR="004911D1">
              <w:rPr>
                <w:noProof/>
                <w:webHidden/>
              </w:rPr>
              <w:instrText xml:space="preserve"> PAGEREF _Toc520644523 \h </w:instrText>
            </w:r>
            <w:r w:rsidR="004911D1">
              <w:rPr>
                <w:noProof/>
                <w:webHidden/>
              </w:rPr>
            </w:r>
            <w:r w:rsidR="004911D1">
              <w:rPr>
                <w:noProof/>
                <w:webHidden/>
              </w:rPr>
              <w:fldChar w:fldCharType="separate"/>
            </w:r>
            <w:r>
              <w:rPr>
                <w:noProof/>
                <w:webHidden/>
              </w:rPr>
              <w:t>10</w:t>
            </w:r>
            <w:r w:rsidR="004911D1">
              <w:rPr>
                <w:noProof/>
                <w:webHidden/>
              </w:rPr>
              <w:fldChar w:fldCharType="end"/>
            </w:r>
          </w:hyperlink>
        </w:p>
        <w:p w14:paraId="65A29030" w14:textId="71D7990C"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524" w:history="1">
            <w:r w:rsidR="004911D1" w:rsidRPr="00AF5E2C">
              <w:rPr>
                <w:rStyle w:val="Hyperlink"/>
                <w:noProof/>
              </w:rPr>
              <w:t>3.3.2</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Xzeres Air X</w:t>
            </w:r>
            <w:r w:rsidR="004911D1">
              <w:rPr>
                <w:noProof/>
                <w:webHidden/>
              </w:rPr>
              <w:tab/>
            </w:r>
            <w:r w:rsidR="004911D1">
              <w:rPr>
                <w:noProof/>
                <w:webHidden/>
              </w:rPr>
              <w:fldChar w:fldCharType="begin"/>
            </w:r>
            <w:r w:rsidR="004911D1">
              <w:rPr>
                <w:noProof/>
                <w:webHidden/>
              </w:rPr>
              <w:instrText xml:space="preserve"> PAGEREF _Toc520644524 \h </w:instrText>
            </w:r>
            <w:r w:rsidR="004911D1">
              <w:rPr>
                <w:noProof/>
                <w:webHidden/>
              </w:rPr>
            </w:r>
            <w:r w:rsidR="004911D1">
              <w:rPr>
                <w:noProof/>
                <w:webHidden/>
              </w:rPr>
              <w:fldChar w:fldCharType="separate"/>
            </w:r>
            <w:r>
              <w:rPr>
                <w:noProof/>
                <w:webHidden/>
              </w:rPr>
              <w:t>11</w:t>
            </w:r>
            <w:r w:rsidR="004911D1">
              <w:rPr>
                <w:noProof/>
                <w:webHidden/>
              </w:rPr>
              <w:fldChar w:fldCharType="end"/>
            </w:r>
          </w:hyperlink>
        </w:p>
        <w:p w14:paraId="288276DA" w14:textId="570982DB"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525" w:history="1">
            <w:r w:rsidR="004911D1" w:rsidRPr="00AF5E2C">
              <w:rPr>
                <w:rStyle w:val="Hyperlink"/>
                <w:noProof/>
              </w:rPr>
              <w:t>3.3.3</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AeroVironment Architectural Wind</w:t>
            </w:r>
            <w:r w:rsidR="004911D1">
              <w:rPr>
                <w:noProof/>
                <w:webHidden/>
              </w:rPr>
              <w:tab/>
            </w:r>
            <w:r w:rsidR="004911D1">
              <w:rPr>
                <w:noProof/>
                <w:webHidden/>
              </w:rPr>
              <w:fldChar w:fldCharType="begin"/>
            </w:r>
            <w:r w:rsidR="004911D1">
              <w:rPr>
                <w:noProof/>
                <w:webHidden/>
              </w:rPr>
              <w:instrText xml:space="preserve"> PAGEREF _Toc520644525 \h </w:instrText>
            </w:r>
            <w:r w:rsidR="004911D1">
              <w:rPr>
                <w:noProof/>
                <w:webHidden/>
              </w:rPr>
            </w:r>
            <w:r w:rsidR="004911D1">
              <w:rPr>
                <w:noProof/>
                <w:webHidden/>
              </w:rPr>
              <w:fldChar w:fldCharType="separate"/>
            </w:r>
            <w:r>
              <w:rPr>
                <w:noProof/>
                <w:webHidden/>
              </w:rPr>
              <w:t>12</w:t>
            </w:r>
            <w:r w:rsidR="004911D1">
              <w:rPr>
                <w:noProof/>
                <w:webHidden/>
              </w:rPr>
              <w:fldChar w:fldCharType="end"/>
            </w:r>
          </w:hyperlink>
        </w:p>
        <w:p w14:paraId="301654E0" w14:textId="1AD9D37D"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526" w:history="1">
            <w:r w:rsidR="004911D1" w:rsidRPr="00AF5E2C">
              <w:rPr>
                <w:rStyle w:val="Hyperlink"/>
                <w:noProof/>
              </w:rPr>
              <w:t>3.3.4</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Xzeres Whisper 442SR</w:t>
            </w:r>
            <w:r w:rsidR="004911D1">
              <w:rPr>
                <w:noProof/>
                <w:webHidden/>
              </w:rPr>
              <w:tab/>
            </w:r>
            <w:r w:rsidR="004911D1">
              <w:rPr>
                <w:noProof/>
                <w:webHidden/>
              </w:rPr>
              <w:fldChar w:fldCharType="begin"/>
            </w:r>
            <w:r w:rsidR="004911D1">
              <w:rPr>
                <w:noProof/>
                <w:webHidden/>
              </w:rPr>
              <w:instrText xml:space="preserve"> PAGEREF _Toc520644526 \h </w:instrText>
            </w:r>
            <w:r w:rsidR="004911D1">
              <w:rPr>
                <w:noProof/>
                <w:webHidden/>
              </w:rPr>
            </w:r>
            <w:r w:rsidR="004911D1">
              <w:rPr>
                <w:noProof/>
                <w:webHidden/>
              </w:rPr>
              <w:fldChar w:fldCharType="separate"/>
            </w:r>
            <w:r>
              <w:rPr>
                <w:noProof/>
                <w:webHidden/>
              </w:rPr>
              <w:t>13</w:t>
            </w:r>
            <w:r w:rsidR="004911D1">
              <w:rPr>
                <w:noProof/>
                <w:webHidden/>
              </w:rPr>
              <w:fldChar w:fldCharType="end"/>
            </w:r>
          </w:hyperlink>
        </w:p>
        <w:p w14:paraId="63C2DA62" w14:textId="75399A6C"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527" w:history="1">
            <w:r w:rsidR="004911D1" w:rsidRPr="00AF5E2C">
              <w:rPr>
                <w:rStyle w:val="Hyperlink"/>
                <w:noProof/>
              </w:rPr>
              <w:t>3.3.5</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Bargey Excel</w:t>
            </w:r>
            <w:r w:rsidR="004911D1">
              <w:rPr>
                <w:noProof/>
                <w:webHidden/>
              </w:rPr>
              <w:tab/>
            </w:r>
            <w:r w:rsidR="004911D1">
              <w:rPr>
                <w:noProof/>
                <w:webHidden/>
              </w:rPr>
              <w:fldChar w:fldCharType="begin"/>
            </w:r>
            <w:r w:rsidR="004911D1">
              <w:rPr>
                <w:noProof/>
                <w:webHidden/>
              </w:rPr>
              <w:instrText xml:space="preserve"> PAGEREF _Toc520644527 \h </w:instrText>
            </w:r>
            <w:r w:rsidR="004911D1">
              <w:rPr>
                <w:noProof/>
                <w:webHidden/>
              </w:rPr>
            </w:r>
            <w:r w:rsidR="004911D1">
              <w:rPr>
                <w:noProof/>
                <w:webHidden/>
              </w:rPr>
              <w:fldChar w:fldCharType="separate"/>
            </w:r>
            <w:r>
              <w:rPr>
                <w:noProof/>
                <w:webHidden/>
              </w:rPr>
              <w:t>14</w:t>
            </w:r>
            <w:r w:rsidR="004911D1">
              <w:rPr>
                <w:noProof/>
                <w:webHidden/>
              </w:rPr>
              <w:fldChar w:fldCharType="end"/>
            </w:r>
          </w:hyperlink>
        </w:p>
        <w:p w14:paraId="4540C69B" w14:textId="416C8E1F"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528" w:history="1">
            <w:r w:rsidR="004911D1" w:rsidRPr="00AF5E2C">
              <w:rPr>
                <w:rStyle w:val="Hyperlink"/>
                <w:noProof/>
              </w:rPr>
              <w:t>3.3.6</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Design Comparison</w:t>
            </w:r>
            <w:r w:rsidR="004911D1">
              <w:rPr>
                <w:noProof/>
                <w:webHidden/>
              </w:rPr>
              <w:tab/>
            </w:r>
            <w:r w:rsidR="004911D1">
              <w:rPr>
                <w:noProof/>
                <w:webHidden/>
              </w:rPr>
              <w:fldChar w:fldCharType="begin"/>
            </w:r>
            <w:r w:rsidR="004911D1">
              <w:rPr>
                <w:noProof/>
                <w:webHidden/>
              </w:rPr>
              <w:instrText xml:space="preserve"> PAGEREF _Toc520644528 \h </w:instrText>
            </w:r>
            <w:r w:rsidR="004911D1">
              <w:rPr>
                <w:noProof/>
                <w:webHidden/>
              </w:rPr>
            </w:r>
            <w:r w:rsidR="004911D1">
              <w:rPr>
                <w:noProof/>
                <w:webHidden/>
              </w:rPr>
              <w:fldChar w:fldCharType="separate"/>
            </w:r>
            <w:r>
              <w:rPr>
                <w:noProof/>
                <w:webHidden/>
              </w:rPr>
              <w:t>15</w:t>
            </w:r>
            <w:r w:rsidR="004911D1">
              <w:rPr>
                <w:noProof/>
                <w:webHidden/>
              </w:rPr>
              <w:fldChar w:fldCharType="end"/>
            </w:r>
          </w:hyperlink>
        </w:p>
        <w:p w14:paraId="610FFC74" w14:textId="00D85B48" w:rsidR="004911D1" w:rsidRDefault="006411E9">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20644529" w:history="1">
            <w:r w:rsidR="004911D1" w:rsidRPr="00AF5E2C">
              <w:rPr>
                <w:rStyle w:val="Hyperlink"/>
                <w:noProof/>
              </w:rPr>
              <w:t>3.4</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Battery Technology</w:t>
            </w:r>
            <w:r w:rsidR="004911D1">
              <w:rPr>
                <w:noProof/>
                <w:webHidden/>
              </w:rPr>
              <w:tab/>
            </w:r>
            <w:r w:rsidR="004911D1">
              <w:rPr>
                <w:noProof/>
                <w:webHidden/>
              </w:rPr>
              <w:fldChar w:fldCharType="begin"/>
            </w:r>
            <w:r w:rsidR="004911D1">
              <w:rPr>
                <w:noProof/>
                <w:webHidden/>
              </w:rPr>
              <w:instrText xml:space="preserve"> PAGEREF _Toc520644529 \h </w:instrText>
            </w:r>
            <w:r w:rsidR="004911D1">
              <w:rPr>
                <w:noProof/>
                <w:webHidden/>
              </w:rPr>
            </w:r>
            <w:r w:rsidR="004911D1">
              <w:rPr>
                <w:noProof/>
                <w:webHidden/>
              </w:rPr>
              <w:fldChar w:fldCharType="separate"/>
            </w:r>
            <w:r>
              <w:rPr>
                <w:noProof/>
                <w:webHidden/>
              </w:rPr>
              <w:t>18</w:t>
            </w:r>
            <w:r w:rsidR="004911D1">
              <w:rPr>
                <w:noProof/>
                <w:webHidden/>
              </w:rPr>
              <w:fldChar w:fldCharType="end"/>
            </w:r>
          </w:hyperlink>
        </w:p>
        <w:p w14:paraId="3D54C74E" w14:textId="397DB233"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530" w:history="1">
            <w:r w:rsidR="004911D1" w:rsidRPr="00AF5E2C">
              <w:rPr>
                <w:rStyle w:val="Hyperlink"/>
                <w:noProof/>
              </w:rPr>
              <w:t>3.4.1</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Lead Acid Batteries</w:t>
            </w:r>
            <w:r w:rsidR="004911D1">
              <w:rPr>
                <w:noProof/>
                <w:webHidden/>
              </w:rPr>
              <w:tab/>
            </w:r>
            <w:r w:rsidR="004911D1">
              <w:rPr>
                <w:noProof/>
                <w:webHidden/>
              </w:rPr>
              <w:fldChar w:fldCharType="begin"/>
            </w:r>
            <w:r w:rsidR="004911D1">
              <w:rPr>
                <w:noProof/>
                <w:webHidden/>
              </w:rPr>
              <w:instrText xml:space="preserve"> PAGEREF _Toc520644530 \h </w:instrText>
            </w:r>
            <w:r w:rsidR="004911D1">
              <w:rPr>
                <w:noProof/>
                <w:webHidden/>
              </w:rPr>
            </w:r>
            <w:r w:rsidR="004911D1">
              <w:rPr>
                <w:noProof/>
                <w:webHidden/>
              </w:rPr>
              <w:fldChar w:fldCharType="separate"/>
            </w:r>
            <w:r>
              <w:rPr>
                <w:noProof/>
                <w:webHidden/>
              </w:rPr>
              <w:t>19</w:t>
            </w:r>
            <w:r w:rsidR="004911D1">
              <w:rPr>
                <w:noProof/>
                <w:webHidden/>
              </w:rPr>
              <w:fldChar w:fldCharType="end"/>
            </w:r>
          </w:hyperlink>
        </w:p>
        <w:p w14:paraId="786EDB04" w14:textId="36A56A9A"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531" w:history="1">
            <w:r w:rsidR="004911D1" w:rsidRPr="00AF5E2C">
              <w:rPr>
                <w:rStyle w:val="Hyperlink"/>
                <w:noProof/>
              </w:rPr>
              <w:t>3.4.2</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Lithium-ion Batteries</w:t>
            </w:r>
            <w:r w:rsidR="004911D1">
              <w:rPr>
                <w:noProof/>
                <w:webHidden/>
              </w:rPr>
              <w:tab/>
            </w:r>
            <w:r w:rsidR="004911D1">
              <w:rPr>
                <w:noProof/>
                <w:webHidden/>
              </w:rPr>
              <w:fldChar w:fldCharType="begin"/>
            </w:r>
            <w:r w:rsidR="004911D1">
              <w:rPr>
                <w:noProof/>
                <w:webHidden/>
              </w:rPr>
              <w:instrText xml:space="preserve"> PAGEREF _Toc520644531 \h </w:instrText>
            </w:r>
            <w:r w:rsidR="004911D1">
              <w:rPr>
                <w:noProof/>
                <w:webHidden/>
              </w:rPr>
            </w:r>
            <w:r w:rsidR="004911D1">
              <w:rPr>
                <w:noProof/>
                <w:webHidden/>
              </w:rPr>
              <w:fldChar w:fldCharType="separate"/>
            </w:r>
            <w:r>
              <w:rPr>
                <w:noProof/>
                <w:webHidden/>
              </w:rPr>
              <w:t>19</w:t>
            </w:r>
            <w:r w:rsidR="004911D1">
              <w:rPr>
                <w:noProof/>
                <w:webHidden/>
              </w:rPr>
              <w:fldChar w:fldCharType="end"/>
            </w:r>
          </w:hyperlink>
        </w:p>
        <w:p w14:paraId="4FD526EE" w14:textId="67211F5D"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532" w:history="1">
            <w:r w:rsidR="004911D1" w:rsidRPr="00AF5E2C">
              <w:rPr>
                <w:rStyle w:val="Hyperlink"/>
                <w:noProof/>
              </w:rPr>
              <w:t>3.4.3</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Nickel Batteries</w:t>
            </w:r>
            <w:r w:rsidR="004911D1">
              <w:rPr>
                <w:noProof/>
                <w:webHidden/>
              </w:rPr>
              <w:tab/>
            </w:r>
            <w:r w:rsidR="004911D1">
              <w:rPr>
                <w:noProof/>
                <w:webHidden/>
              </w:rPr>
              <w:fldChar w:fldCharType="begin"/>
            </w:r>
            <w:r w:rsidR="004911D1">
              <w:rPr>
                <w:noProof/>
                <w:webHidden/>
              </w:rPr>
              <w:instrText xml:space="preserve"> PAGEREF _Toc520644532 \h </w:instrText>
            </w:r>
            <w:r w:rsidR="004911D1">
              <w:rPr>
                <w:noProof/>
                <w:webHidden/>
              </w:rPr>
            </w:r>
            <w:r w:rsidR="004911D1">
              <w:rPr>
                <w:noProof/>
                <w:webHidden/>
              </w:rPr>
              <w:fldChar w:fldCharType="separate"/>
            </w:r>
            <w:r>
              <w:rPr>
                <w:noProof/>
                <w:webHidden/>
              </w:rPr>
              <w:t>20</w:t>
            </w:r>
            <w:r w:rsidR="004911D1">
              <w:rPr>
                <w:noProof/>
                <w:webHidden/>
              </w:rPr>
              <w:fldChar w:fldCharType="end"/>
            </w:r>
          </w:hyperlink>
        </w:p>
        <w:p w14:paraId="3F4369AE" w14:textId="01377E24"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533" w:history="1">
            <w:r w:rsidR="004911D1" w:rsidRPr="00AF5E2C">
              <w:rPr>
                <w:rStyle w:val="Hyperlink"/>
                <w:noProof/>
              </w:rPr>
              <w:t>3.4.4</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Deep Cycle vs. Shallow Cycle</w:t>
            </w:r>
            <w:r w:rsidR="004911D1">
              <w:rPr>
                <w:noProof/>
                <w:webHidden/>
              </w:rPr>
              <w:tab/>
            </w:r>
            <w:r w:rsidR="004911D1">
              <w:rPr>
                <w:noProof/>
                <w:webHidden/>
              </w:rPr>
              <w:fldChar w:fldCharType="begin"/>
            </w:r>
            <w:r w:rsidR="004911D1">
              <w:rPr>
                <w:noProof/>
                <w:webHidden/>
              </w:rPr>
              <w:instrText xml:space="preserve"> PAGEREF _Toc520644533 \h </w:instrText>
            </w:r>
            <w:r w:rsidR="004911D1">
              <w:rPr>
                <w:noProof/>
                <w:webHidden/>
              </w:rPr>
            </w:r>
            <w:r w:rsidR="004911D1">
              <w:rPr>
                <w:noProof/>
                <w:webHidden/>
              </w:rPr>
              <w:fldChar w:fldCharType="separate"/>
            </w:r>
            <w:r>
              <w:rPr>
                <w:noProof/>
                <w:webHidden/>
              </w:rPr>
              <w:t>20</w:t>
            </w:r>
            <w:r w:rsidR="004911D1">
              <w:rPr>
                <w:noProof/>
                <w:webHidden/>
              </w:rPr>
              <w:fldChar w:fldCharType="end"/>
            </w:r>
          </w:hyperlink>
        </w:p>
        <w:p w14:paraId="1839FD4C" w14:textId="0F1BFC6B"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534" w:history="1">
            <w:r w:rsidR="004911D1" w:rsidRPr="00AF5E2C">
              <w:rPr>
                <w:rStyle w:val="Hyperlink"/>
                <w:noProof/>
              </w:rPr>
              <w:t>3.4.5</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Battery Choice</w:t>
            </w:r>
            <w:r w:rsidR="004911D1">
              <w:rPr>
                <w:noProof/>
                <w:webHidden/>
              </w:rPr>
              <w:tab/>
            </w:r>
            <w:r w:rsidR="004911D1">
              <w:rPr>
                <w:noProof/>
                <w:webHidden/>
              </w:rPr>
              <w:fldChar w:fldCharType="begin"/>
            </w:r>
            <w:r w:rsidR="004911D1">
              <w:rPr>
                <w:noProof/>
                <w:webHidden/>
              </w:rPr>
              <w:instrText xml:space="preserve"> PAGEREF _Toc520644534 \h </w:instrText>
            </w:r>
            <w:r w:rsidR="004911D1">
              <w:rPr>
                <w:noProof/>
                <w:webHidden/>
              </w:rPr>
            </w:r>
            <w:r w:rsidR="004911D1">
              <w:rPr>
                <w:noProof/>
                <w:webHidden/>
              </w:rPr>
              <w:fldChar w:fldCharType="separate"/>
            </w:r>
            <w:r>
              <w:rPr>
                <w:noProof/>
                <w:webHidden/>
              </w:rPr>
              <w:t>22</w:t>
            </w:r>
            <w:r w:rsidR="004911D1">
              <w:rPr>
                <w:noProof/>
                <w:webHidden/>
              </w:rPr>
              <w:fldChar w:fldCharType="end"/>
            </w:r>
          </w:hyperlink>
        </w:p>
        <w:p w14:paraId="03B71239" w14:textId="4207350C" w:rsidR="004911D1" w:rsidRDefault="006411E9">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20644535" w:history="1">
            <w:r w:rsidR="004911D1" w:rsidRPr="00AF5E2C">
              <w:rPr>
                <w:rStyle w:val="Hyperlink"/>
                <w:noProof/>
              </w:rPr>
              <w:t>3.5</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Sensors</w:t>
            </w:r>
            <w:r w:rsidR="004911D1">
              <w:rPr>
                <w:noProof/>
                <w:webHidden/>
              </w:rPr>
              <w:tab/>
            </w:r>
            <w:r w:rsidR="004911D1">
              <w:rPr>
                <w:noProof/>
                <w:webHidden/>
              </w:rPr>
              <w:fldChar w:fldCharType="begin"/>
            </w:r>
            <w:r w:rsidR="004911D1">
              <w:rPr>
                <w:noProof/>
                <w:webHidden/>
              </w:rPr>
              <w:instrText xml:space="preserve"> PAGEREF _Toc520644535 \h </w:instrText>
            </w:r>
            <w:r w:rsidR="004911D1">
              <w:rPr>
                <w:noProof/>
                <w:webHidden/>
              </w:rPr>
            </w:r>
            <w:r w:rsidR="004911D1">
              <w:rPr>
                <w:noProof/>
                <w:webHidden/>
              </w:rPr>
              <w:fldChar w:fldCharType="separate"/>
            </w:r>
            <w:r>
              <w:rPr>
                <w:noProof/>
                <w:webHidden/>
              </w:rPr>
              <w:t>25</w:t>
            </w:r>
            <w:r w:rsidR="004911D1">
              <w:rPr>
                <w:noProof/>
                <w:webHidden/>
              </w:rPr>
              <w:fldChar w:fldCharType="end"/>
            </w:r>
          </w:hyperlink>
        </w:p>
        <w:p w14:paraId="2142BE5F" w14:textId="51D9F56E"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536" w:history="1">
            <w:r w:rsidR="004911D1" w:rsidRPr="00AF5E2C">
              <w:rPr>
                <w:rStyle w:val="Hyperlink"/>
                <w:noProof/>
              </w:rPr>
              <w:t>3.5.1</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Wind Speed Sensor</w:t>
            </w:r>
            <w:r w:rsidR="004911D1">
              <w:rPr>
                <w:noProof/>
                <w:webHidden/>
              </w:rPr>
              <w:tab/>
            </w:r>
            <w:r w:rsidR="004911D1">
              <w:rPr>
                <w:noProof/>
                <w:webHidden/>
              </w:rPr>
              <w:fldChar w:fldCharType="begin"/>
            </w:r>
            <w:r w:rsidR="004911D1">
              <w:rPr>
                <w:noProof/>
                <w:webHidden/>
              </w:rPr>
              <w:instrText xml:space="preserve"> PAGEREF _Toc520644536 \h </w:instrText>
            </w:r>
            <w:r w:rsidR="004911D1">
              <w:rPr>
                <w:noProof/>
                <w:webHidden/>
              </w:rPr>
            </w:r>
            <w:r w:rsidR="004911D1">
              <w:rPr>
                <w:noProof/>
                <w:webHidden/>
              </w:rPr>
              <w:fldChar w:fldCharType="separate"/>
            </w:r>
            <w:r>
              <w:rPr>
                <w:noProof/>
                <w:webHidden/>
              </w:rPr>
              <w:t>25</w:t>
            </w:r>
            <w:r w:rsidR="004911D1">
              <w:rPr>
                <w:noProof/>
                <w:webHidden/>
              </w:rPr>
              <w:fldChar w:fldCharType="end"/>
            </w:r>
          </w:hyperlink>
        </w:p>
        <w:p w14:paraId="188DF5B1" w14:textId="49AD1A0C"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537" w:history="1">
            <w:r w:rsidR="004911D1" w:rsidRPr="00AF5E2C">
              <w:rPr>
                <w:rStyle w:val="Hyperlink"/>
                <w:noProof/>
              </w:rPr>
              <w:t>3.5.2</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Wind Direction Sensor</w:t>
            </w:r>
            <w:r w:rsidR="004911D1">
              <w:rPr>
                <w:noProof/>
                <w:webHidden/>
              </w:rPr>
              <w:tab/>
            </w:r>
            <w:r w:rsidR="004911D1">
              <w:rPr>
                <w:noProof/>
                <w:webHidden/>
              </w:rPr>
              <w:fldChar w:fldCharType="begin"/>
            </w:r>
            <w:r w:rsidR="004911D1">
              <w:rPr>
                <w:noProof/>
                <w:webHidden/>
              </w:rPr>
              <w:instrText xml:space="preserve"> PAGEREF _Toc520644537 \h </w:instrText>
            </w:r>
            <w:r w:rsidR="004911D1">
              <w:rPr>
                <w:noProof/>
                <w:webHidden/>
              </w:rPr>
            </w:r>
            <w:r w:rsidR="004911D1">
              <w:rPr>
                <w:noProof/>
                <w:webHidden/>
              </w:rPr>
              <w:fldChar w:fldCharType="separate"/>
            </w:r>
            <w:r>
              <w:rPr>
                <w:noProof/>
                <w:webHidden/>
              </w:rPr>
              <w:t>27</w:t>
            </w:r>
            <w:r w:rsidR="004911D1">
              <w:rPr>
                <w:noProof/>
                <w:webHidden/>
              </w:rPr>
              <w:fldChar w:fldCharType="end"/>
            </w:r>
          </w:hyperlink>
        </w:p>
        <w:p w14:paraId="19173D1A" w14:textId="28C13BB5"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538" w:history="1">
            <w:r w:rsidR="004911D1" w:rsidRPr="00AF5E2C">
              <w:rPr>
                <w:rStyle w:val="Hyperlink"/>
                <w:noProof/>
              </w:rPr>
              <w:t>3.5.3</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Rain Sensor</w:t>
            </w:r>
            <w:r w:rsidR="004911D1">
              <w:rPr>
                <w:noProof/>
                <w:webHidden/>
              </w:rPr>
              <w:tab/>
            </w:r>
            <w:r w:rsidR="004911D1">
              <w:rPr>
                <w:noProof/>
                <w:webHidden/>
              </w:rPr>
              <w:fldChar w:fldCharType="begin"/>
            </w:r>
            <w:r w:rsidR="004911D1">
              <w:rPr>
                <w:noProof/>
                <w:webHidden/>
              </w:rPr>
              <w:instrText xml:space="preserve"> PAGEREF _Toc520644538 \h </w:instrText>
            </w:r>
            <w:r w:rsidR="004911D1">
              <w:rPr>
                <w:noProof/>
                <w:webHidden/>
              </w:rPr>
            </w:r>
            <w:r w:rsidR="004911D1">
              <w:rPr>
                <w:noProof/>
                <w:webHidden/>
              </w:rPr>
              <w:fldChar w:fldCharType="separate"/>
            </w:r>
            <w:r>
              <w:rPr>
                <w:noProof/>
                <w:webHidden/>
              </w:rPr>
              <w:t>29</w:t>
            </w:r>
            <w:r w:rsidR="004911D1">
              <w:rPr>
                <w:noProof/>
                <w:webHidden/>
              </w:rPr>
              <w:fldChar w:fldCharType="end"/>
            </w:r>
          </w:hyperlink>
        </w:p>
        <w:p w14:paraId="2B8FD1F5" w14:textId="12C05998"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539" w:history="1">
            <w:r w:rsidR="004911D1" w:rsidRPr="00AF5E2C">
              <w:rPr>
                <w:rStyle w:val="Hyperlink"/>
                <w:noProof/>
              </w:rPr>
              <w:t>3.5.4</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Noise Sensor</w:t>
            </w:r>
            <w:r w:rsidR="004911D1">
              <w:rPr>
                <w:noProof/>
                <w:webHidden/>
              </w:rPr>
              <w:tab/>
            </w:r>
            <w:r w:rsidR="004911D1">
              <w:rPr>
                <w:noProof/>
                <w:webHidden/>
              </w:rPr>
              <w:fldChar w:fldCharType="begin"/>
            </w:r>
            <w:r w:rsidR="004911D1">
              <w:rPr>
                <w:noProof/>
                <w:webHidden/>
              </w:rPr>
              <w:instrText xml:space="preserve"> PAGEREF _Toc520644539 \h </w:instrText>
            </w:r>
            <w:r w:rsidR="004911D1">
              <w:rPr>
                <w:noProof/>
                <w:webHidden/>
              </w:rPr>
            </w:r>
            <w:r w:rsidR="004911D1">
              <w:rPr>
                <w:noProof/>
                <w:webHidden/>
              </w:rPr>
              <w:fldChar w:fldCharType="separate"/>
            </w:r>
            <w:r>
              <w:rPr>
                <w:noProof/>
                <w:webHidden/>
              </w:rPr>
              <w:t>30</w:t>
            </w:r>
            <w:r w:rsidR="004911D1">
              <w:rPr>
                <w:noProof/>
                <w:webHidden/>
              </w:rPr>
              <w:fldChar w:fldCharType="end"/>
            </w:r>
          </w:hyperlink>
        </w:p>
        <w:p w14:paraId="477670BB" w14:textId="5FCA2FD7"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540" w:history="1">
            <w:r w:rsidR="004911D1" w:rsidRPr="00AF5E2C">
              <w:rPr>
                <w:rStyle w:val="Hyperlink"/>
                <w:noProof/>
              </w:rPr>
              <w:t>3.5.5</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Temperature sensor</w:t>
            </w:r>
            <w:r w:rsidR="004911D1">
              <w:rPr>
                <w:noProof/>
                <w:webHidden/>
              </w:rPr>
              <w:tab/>
            </w:r>
            <w:r w:rsidR="004911D1">
              <w:rPr>
                <w:noProof/>
                <w:webHidden/>
              </w:rPr>
              <w:fldChar w:fldCharType="begin"/>
            </w:r>
            <w:r w:rsidR="004911D1">
              <w:rPr>
                <w:noProof/>
                <w:webHidden/>
              </w:rPr>
              <w:instrText xml:space="preserve"> PAGEREF _Toc520644540 \h </w:instrText>
            </w:r>
            <w:r w:rsidR="004911D1">
              <w:rPr>
                <w:noProof/>
                <w:webHidden/>
              </w:rPr>
            </w:r>
            <w:r w:rsidR="004911D1">
              <w:rPr>
                <w:noProof/>
                <w:webHidden/>
              </w:rPr>
              <w:fldChar w:fldCharType="separate"/>
            </w:r>
            <w:r>
              <w:rPr>
                <w:noProof/>
                <w:webHidden/>
              </w:rPr>
              <w:t>31</w:t>
            </w:r>
            <w:r w:rsidR="004911D1">
              <w:rPr>
                <w:noProof/>
                <w:webHidden/>
              </w:rPr>
              <w:fldChar w:fldCharType="end"/>
            </w:r>
          </w:hyperlink>
        </w:p>
        <w:p w14:paraId="25CF8FC6" w14:textId="377F5E77"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541" w:history="1">
            <w:r w:rsidR="004911D1" w:rsidRPr="00AF5E2C">
              <w:rPr>
                <w:rStyle w:val="Hyperlink"/>
                <w:noProof/>
              </w:rPr>
              <w:t>3.5.6</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Energy Sensor</w:t>
            </w:r>
            <w:r w:rsidR="004911D1">
              <w:rPr>
                <w:noProof/>
                <w:webHidden/>
              </w:rPr>
              <w:tab/>
            </w:r>
            <w:r w:rsidR="004911D1">
              <w:rPr>
                <w:noProof/>
                <w:webHidden/>
              </w:rPr>
              <w:fldChar w:fldCharType="begin"/>
            </w:r>
            <w:r w:rsidR="004911D1">
              <w:rPr>
                <w:noProof/>
                <w:webHidden/>
              </w:rPr>
              <w:instrText xml:space="preserve"> PAGEREF _Toc520644541 \h </w:instrText>
            </w:r>
            <w:r w:rsidR="004911D1">
              <w:rPr>
                <w:noProof/>
                <w:webHidden/>
              </w:rPr>
            </w:r>
            <w:r w:rsidR="004911D1">
              <w:rPr>
                <w:noProof/>
                <w:webHidden/>
              </w:rPr>
              <w:fldChar w:fldCharType="separate"/>
            </w:r>
            <w:r>
              <w:rPr>
                <w:noProof/>
                <w:webHidden/>
              </w:rPr>
              <w:t>34</w:t>
            </w:r>
            <w:r w:rsidR="004911D1">
              <w:rPr>
                <w:noProof/>
                <w:webHidden/>
              </w:rPr>
              <w:fldChar w:fldCharType="end"/>
            </w:r>
          </w:hyperlink>
        </w:p>
        <w:p w14:paraId="26CB709A" w14:textId="3F25F5C4"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542" w:history="1">
            <w:r w:rsidR="004911D1" w:rsidRPr="00AF5E2C">
              <w:rPr>
                <w:rStyle w:val="Hyperlink"/>
                <w:noProof/>
              </w:rPr>
              <w:t>3.5.7</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Charge Controller Data</w:t>
            </w:r>
            <w:r w:rsidR="004911D1">
              <w:rPr>
                <w:noProof/>
                <w:webHidden/>
              </w:rPr>
              <w:tab/>
            </w:r>
            <w:r w:rsidR="004911D1">
              <w:rPr>
                <w:noProof/>
                <w:webHidden/>
              </w:rPr>
              <w:fldChar w:fldCharType="begin"/>
            </w:r>
            <w:r w:rsidR="004911D1">
              <w:rPr>
                <w:noProof/>
                <w:webHidden/>
              </w:rPr>
              <w:instrText xml:space="preserve"> PAGEREF _Toc520644542 \h </w:instrText>
            </w:r>
            <w:r w:rsidR="004911D1">
              <w:rPr>
                <w:noProof/>
                <w:webHidden/>
              </w:rPr>
            </w:r>
            <w:r w:rsidR="004911D1">
              <w:rPr>
                <w:noProof/>
                <w:webHidden/>
              </w:rPr>
              <w:fldChar w:fldCharType="separate"/>
            </w:r>
            <w:r>
              <w:rPr>
                <w:noProof/>
                <w:webHidden/>
              </w:rPr>
              <w:t>35</w:t>
            </w:r>
            <w:r w:rsidR="004911D1">
              <w:rPr>
                <w:noProof/>
                <w:webHidden/>
              </w:rPr>
              <w:fldChar w:fldCharType="end"/>
            </w:r>
          </w:hyperlink>
        </w:p>
        <w:p w14:paraId="65AB9D55" w14:textId="22085B00"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543" w:history="1">
            <w:r w:rsidR="004911D1" w:rsidRPr="00AF5E2C">
              <w:rPr>
                <w:rStyle w:val="Hyperlink"/>
                <w:noProof/>
              </w:rPr>
              <w:t>3.5.8</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LCD Display</w:t>
            </w:r>
            <w:r w:rsidR="004911D1">
              <w:rPr>
                <w:noProof/>
                <w:webHidden/>
              </w:rPr>
              <w:tab/>
            </w:r>
            <w:r w:rsidR="004911D1">
              <w:rPr>
                <w:noProof/>
                <w:webHidden/>
              </w:rPr>
              <w:fldChar w:fldCharType="begin"/>
            </w:r>
            <w:r w:rsidR="004911D1">
              <w:rPr>
                <w:noProof/>
                <w:webHidden/>
              </w:rPr>
              <w:instrText xml:space="preserve"> PAGEREF _Toc520644543 \h </w:instrText>
            </w:r>
            <w:r w:rsidR="004911D1">
              <w:rPr>
                <w:noProof/>
                <w:webHidden/>
              </w:rPr>
            </w:r>
            <w:r w:rsidR="004911D1">
              <w:rPr>
                <w:noProof/>
                <w:webHidden/>
              </w:rPr>
              <w:fldChar w:fldCharType="separate"/>
            </w:r>
            <w:r>
              <w:rPr>
                <w:noProof/>
                <w:webHidden/>
              </w:rPr>
              <w:t>36</w:t>
            </w:r>
            <w:r w:rsidR="004911D1">
              <w:rPr>
                <w:noProof/>
                <w:webHidden/>
              </w:rPr>
              <w:fldChar w:fldCharType="end"/>
            </w:r>
          </w:hyperlink>
        </w:p>
        <w:p w14:paraId="03BFBA79" w14:textId="1C3FFAA6"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544" w:history="1">
            <w:r w:rsidR="004911D1" w:rsidRPr="00AF5E2C">
              <w:rPr>
                <w:rStyle w:val="Hyperlink"/>
                <w:noProof/>
              </w:rPr>
              <w:t>3.5.9</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Sensor Summary</w:t>
            </w:r>
            <w:r w:rsidR="004911D1">
              <w:rPr>
                <w:noProof/>
                <w:webHidden/>
              </w:rPr>
              <w:tab/>
            </w:r>
            <w:r w:rsidR="004911D1">
              <w:rPr>
                <w:noProof/>
                <w:webHidden/>
              </w:rPr>
              <w:fldChar w:fldCharType="begin"/>
            </w:r>
            <w:r w:rsidR="004911D1">
              <w:rPr>
                <w:noProof/>
                <w:webHidden/>
              </w:rPr>
              <w:instrText xml:space="preserve"> PAGEREF _Toc520644544 \h </w:instrText>
            </w:r>
            <w:r w:rsidR="004911D1">
              <w:rPr>
                <w:noProof/>
                <w:webHidden/>
              </w:rPr>
            </w:r>
            <w:r w:rsidR="004911D1">
              <w:rPr>
                <w:noProof/>
                <w:webHidden/>
              </w:rPr>
              <w:fldChar w:fldCharType="separate"/>
            </w:r>
            <w:r>
              <w:rPr>
                <w:noProof/>
                <w:webHidden/>
              </w:rPr>
              <w:t>37</w:t>
            </w:r>
            <w:r w:rsidR="004911D1">
              <w:rPr>
                <w:noProof/>
                <w:webHidden/>
              </w:rPr>
              <w:fldChar w:fldCharType="end"/>
            </w:r>
          </w:hyperlink>
        </w:p>
        <w:p w14:paraId="6D615958" w14:textId="7B0EBFB9"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545" w:history="1">
            <w:r w:rsidR="004911D1" w:rsidRPr="00AF5E2C">
              <w:rPr>
                <w:rStyle w:val="Hyperlink"/>
                <w:noProof/>
              </w:rPr>
              <w:t>3.5.10</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Sensor Changes in Senior Design II</w:t>
            </w:r>
            <w:r w:rsidR="004911D1">
              <w:rPr>
                <w:noProof/>
                <w:webHidden/>
              </w:rPr>
              <w:tab/>
            </w:r>
            <w:r w:rsidR="004911D1">
              <w:rPr>
                <w:noProof/>
                <w:webHidden/>
              </w:rPr>
              <w:fldChar w:fldCharType="begin"/>
            </w:r>
            <w:r w:rsidR="004911D1">
              <w:rPr>
                <w:noProof/>
                <w:webHidden/>
              </w:rPr>
              <w:instrText xml:space="preserve"> PAGEREF _Toc520644545 \h </w:instrText>
            </w:r>
            <w:r w:rsidR="004911D1">
              <w:rPr>
                <w:noProof/>
                <w:webHidden/>
              </w:rPr>
            </w:r>
            <w:r w:rsidR="004911D1">
              <w:rPr>
                <w:noProof/>
                <w:webHidden/>
              </w:rPr>
              <w:fldChar w:fldCharType="separate"/>
            </w:r>
            <w:r>
              <w:rPr>
                <w:noProof/>
                <w:webHidden/>
              </w:rPr>
              <w:t>37</w:t>
            </w:r>
            <w:r w:rsidR="004911D1">
              <w:rPr>
                <w:noProof/>
                <w:webHidden/>
              </w:rPr>
              <w:fldChar w:fldCharType="end"/>
            </w:r>
          </w:hyperlink>
        </w:p>
        <w:p w14:paraId="4AAD774F" w14:textId="04E3D1B1" w:rsidR="004911D1" w:rsidRDefault="006411E9">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20644546" w:history="1">
            <w:r w:rsidR="004911D1" w:rsidRPr="00AF5E2C">
              <w:rPr>
                <w:rStyle w:val="Hyperlink"/>
                <w:noProof/>
              </w:rPr>
              <w:t>3.6</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Microcontrollers</w:t>
            </w:r>
            <w:r w:rsidR="004911D1">
              <w:rPr>
                <w:noProof/>
                <w:webHidden/>
              </w:rPr>
              <w:tab/>
            </w:r>
            <w:r w:rsidR="004911D1">
              <w:rPr>
                <w:noProof/>
                <w:webHidden/>
              </w:rPr>
              <w:fldChar w:fldCharType="begin"/>
            </w:r>
            <w:r w:rsidR="004911D1">
              <w:rPr>
                <w:noProof/>
                <w:webHidden/>
              </w:rPr>
              <w:instrText xml:space="preserve"> PAGEREF _Toc520644546 \h </w:instrText>
            </w:r>
            <w:r w:rsidR="004911D1">
              <w:rPr>
                <w:noProof/>
                <w:webHidden/>
              </w:rPr>
            </w:r>
            <w:r w:rsidR="004911D1">
              <w:rPr>
                <w:noProof/>
                <w:webHidden/>
              </w:rPr>
              <w:fldChar w:fldCharType="separate"/>
            </w:r>
            <w:r>
              <w:rPr>
                <w:noProof/>
                <w:webHidden/>
              </w:rPr>
              <w:t>38</w:t>
            </w:r>
            <w:r w:rsidR="004911D1">
              <w:rPr>
                <w:noProof/>
                <w:webHidden/>
              </w:rPr>
              <w:fldChar w:fldCharType="end"/>
            </w:r>
          </w:hyperlink>
        </w:p>
        <w:p w14:paraId="7BC6F2BA" w14:textId="41B0761A"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547" w:history="1">
            <w:r w:rsidR="004911D1" w:rsidRPr="00AF5E2C">
              <w:rPr>
                <w:rStyle w:val="Hyperlink"/>
                <w:noProof/>
              </w:rPr>
              <w:t>3.6.1</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MSP430</w:t>
            </w:r>
            <w:r w:rsidR="004911D1">
              <w:rPr>
                <w:noProof/>
                <w:webHidden/>
              </w:rPr>
              <w:tab/>
            </w:r>
            <w:r w:rsidR="004911D1">
              <w:rPr>
                <w:noProof/>
                <w:webHidden/>
              </w:rPr>
              <w:fldChar w:fldCharType="begin"/>
            </w:r>
            <w:r w:rsidR="004911D1">
              <w:rPr>
                <w:noProof/>
                <w:webHidden/>
              </w:rPr>
              <w:instrText xml:space="preserve"> PAGEREF _Toc520644547 \h </w:instrText>
            </w:r>
            <w:r w:rsidR="004911D1">
              <w:rPr>
                <w:noProof/>
                <w:webHidden/>
              </w:rPr>
            </w:r>
            <w:r w:rsidR="004911D1">
              <w:rPr>
                <w:noProof/>
                <w:webHidden/>
              </w:rPr>
              <w:fldChar w:fldCharType="separate"/>
            </w:r>
            <w:r>
              <w:rPr>
                <w:noProof/>
                <w:webHidden/>
              </w:rPr>
              <w:t>38</w:t>
            </w:r>
            <w:r w:rsidR="004911D1">
              <w:rPr>
                <w:noProof/>
                <w:webHidden/>
              </w:rPr>
              <w:fldChar w:fldCharType="end"/>
            </w:r>
          </w:hyperlink>
        </w:p>
        <w:p w14:paraId="1A5AD264" w14:textId="53A46EFF"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548" w:history="1">
            <w:r w:rsidR="004911D1" w:rsidRPr="00AF5E2C">
              <w:rPr>
                <w:rStyle w:val="Hyperlink"/>
                <w:noProof/>
              </w:rPr>
              <w:t>3.6.2</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MSP432</w:t>
            </w:r>
            <w:r w:rsidR="004911D1">
              <w:rPr>
                <w:noProof/>
                <w:webHidden/>
              </w:rPr>
              <w:tab/>
            </w:r>
            <w:r w:rsidR="004911D1">
              <w:rPr>
                <w:noProof/>
                <w:webHidden/>
              </w:rPr>
              <w:fldChar w:fldCharType="begin"/>
            </w:r>
            <w:r w:rsidR="004911D1">
              <w:rPr>
                <w:noProof/>
                <w:webHidden/>
              </w:rPr>
              <w:instrText xml:space="preserve"> PAGEREF _Toc520644548 \h </w:instrText>
            </w:r>
            <w:r w:rsidR="004911D1">
              <w:rPr>
                <w:noProof/>
                <w:webHidden/>
              </w:rPr>
            </w:r>
            <w:r w:rsidR="004911D1">
              <w:rPr>
                <w:noProof/>
                <w:webHidden/>
              </w:rPr>
              <w:fldChar w:fldCharType="separate"/>
            </w:r>
            <w:r>
              <w:rPr>
                <w:noProof/>
                <w:webHidden/>
              </w:rPr>
              <w:t>41</w:t>
            </w:r>
            <w:r w:rsidR="004911D1">
              <w:rPr>
                <w:noProof/>
                <w:webHidden/>
              </w:rPr>
              <w:fldChar w:fldCharType="end"/>
            </w:r>
          </w:hyperlink>
        </w:p>
        <w:p w14:paraId="294613E1" w14:textId="37A3A23B"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549" w:history="1">
            <w:r w:rsidR="004911D1" w:rsidRPr="00AF5E2C">
              <w:rPr>
                <w:rStyle w:val="Hyperlink"/>
                <w:noProof/>
              </w:rPr>
              <w:t>3.6.3</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Kinetis K66</w:t>
            </w:r>
            <w:r w:rsidR="004911D1">
              <w:rPr>
                <w:noProof/>
                <w:webHidden/>
              </w:rPr>
              <w:tab/>
            </w:r>
            <w:r w:rsidR="004911D1">
              <w:rPr>
                <w:noProof/>
                <w:webHidden/>
              </w:rPr>
              <w:fldChar w:fldCharType="begin"/>
            </w:r>
            <w:r w:rsidR="004911D1">
              <w:rPr>
                <w:noProof/>
                <w:webHidden/>
              </w:rPr>
              <w:instrText xml:space="preserve"> PAGEREF _Toc520644549 \h </w:instrText>
            </w:r>
            <w:r w:rsidR="004911D1">
              <w:rPr>
                <w:noProof/>
                <w:webHidden/>
              </w:rPr>
            </w:r>
            <w:r w:rsidR="004911D1">
              <w:rPr>
                <w:noProof/>
                <w:webHidden/>
              </w:rPr>
              <w:fldChar w:fldCharType="separate"/>
            </w:r>
            <w:r>
              <w:rPr>
                <w:noProof/>
                <w:webHidden/>
              </w:rPr>
              <w:t>42</w:t>
            </w:r>
            <w:r w:rsidR="004911D1">
              <w:rPr>
                <w:noProof/>
                <w:webHidden/>
              </w:rPr>
              <w:fldChar w:fldCharType="end"/>
            </w:r>
          </w:hyperlink>
        </w:p>
        <w:p w14:paraId="00757882" w14:textId="04252732"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550" w:history="1">
            <w:r w:rsidR="004911D1" w:rsidRPr="00AF5E2C">
              <w:rPr>
                <w:rStyle w:val="Hyperlink"/>
                <w:noProof/>
              </w:rPr>
              <w:t>3.6.4</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PIC Series</w:t>
            </w:r>
            <w:r w:rsidR="004911D1">
              <w:rPr>
                <w:noProof/>
                <w:webHidden/>
              </w:rPr>
              <w:tab/>
            </w:r>
            <w:r w:rsidR="004911D1">
              <w:rPr>
                <w:noProof/>
                <w:webHidden/>
              </w:rPr>
              <w:fldChar w:fldCharType="begin"/>
            </w:r>
            <w:r w:rsidR="004911D1">
              <w:rPr>
                <w:noProof/>
                <w:webHidden/>
              </w:rPr>
              <w:instrText xml:space="preserve"> PAGEREF _Toc520644550 \h </w:instrText>
            </w:r>
            <w:r w:rsidR="004911D1">
              <w:rPr>
                <w:noProof/>
                <w:webHidden/>
              </w:rPr>
            </w:r>
            <w:r w:rsidR="004911D1">
              <w:rPr>
                <w:noProof/>
                <w:webHidden/>
              </w:rPr>
              <w:fldChar w:fldCharType="separate"/>
            </w:r>
            <w:r>
              <w:rPr>
                <w:noProof/>
                <w:webHidden/>
              </w:rPr>
              <w:t>43</w:t>
            </w:r>
            <w:r w:rsidR="004911D1">
              <w:rPr>
                <w:noProof/>
                <w:webHidden/>
              </w:rPr>
              <w:fldChar w:fldCharType="end"/>
            </w:r>
          </w:hyperlink>
        </w:p>
        <w:p w14:paraId="359CB791" w14:textId="37BADCA2"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551" w:history="1">
            <w:r w:rsidR="004911D1" w:rsidRPr="00AF5E2C">
              <w:rPr>
                <w:rStyle w:val="Hyperlink"/>
                <w:noProof/>
              </w:rPr>
              <w:t>3.6.5</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Raspberry Pi</w:t>
            </w:r>
            <w:r w:rsidR="004911D1">
              <w:rPr>
                <w:noProof/>
                <w:webHidden/>
              </w:rPr>
              <w:tab/>
            </w:r>
            <w:r w:rsidR="004911D1">
              <w:rPr>
                <w:noProof/>
                <w:webHidden/>
              </w:rPr>
              <w:fldChar w:fldCharType="begin"/>
            </w:r>
            <w:r w:rsidR="004911D1">
              <w:rPr>
                <w:noProof/>
                <w:webHidden/>
              </w:rPr>
              <w:instrText xml:space="preserve"> PAGEREF _Toc520644551 \h </w:instrText>
            </w:r>
            <w:r w:rsidR="004911D1">
              <w:rPr>
                <w:noProof/>
                <w:webHidden/>
              </w:rPr>
            </w:r>
            <w:r w:rsidR="004911D1">
              <w:rPr>
                <w:noProof/>
                <w:webHidden/>
              </w:rPr>
              <w:fldChar w:fldCharType="separate"/>
            </w:r>
            <w:r>
              <w:rPr>
                <w:noProof/>
                <w:webHidden/>
              </w:rPr>
              <w:t>44</w:t>
            </w:r>
            <w:r w:rsidR="004911D1">
              <w:rPr>
                <w:noProof/>
                <w:webHidden/>
              </w:rPr>
              <w:fldChar w:fldCharType="end"/>
            </w:r>
          </w:hyperlink>
        </w:p>
        <w:p w14:paraId="583B1330" w14:textId="515098F6"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552" w:history="1">
            <w:r w:rsidR="004911D1" w:rsidRPr="00AF5E2C">
              <w:rPr>
                <w:rStyle w:val="Hyperlink"/>
                <w:noProof/>
                <w:lang w:val="en-US"/>
              </w:rPr>
              <w:t>3.6.6</w:t>
            </w:r>
            <w:r w:rsidR="004911D1">
              <w:rPr>
                <w:rFonts w:asciiTheme="minorHAnsi" w:eastAsiaTheme="minorEastAsia" w:hAnsiTheme="minorHAnsi" w:cstheme="minorBidi"/>
                <w:noProof/>
                <w:color w:val="auto"/>
                <w:sz w:val="22"/>
                <w:szCs w:val="22"/>
                <w:lang w:val="en-US"/>
              </w:rPr>
              <w:tab/>
            </w:r>
            <w:r w:rsidR="004911D1" w:rsidRPr="00AF5E2C">
              <w:rPr>
                <w:rStyle w:val="Hyperlink"/>
                <w:noProof/>
                <w:shd w:val="clear" w:color="auto" w:fill="FFFFFF"/>
                <w:lang w:val="en-US"/>
              </w:rPr>
              <w:t>A10-OLinuXino-LIME</w:t>
            </w:r>
            <w:r w:rsidR="004911D1">
              <w:rPr>
                <w:noProof/>
                <w:webHidden/>
              </w:rPr>
              <w:tab/>
            </w:r>
            <w:r w:rsidR="004911D1">
              <w:rPr>
                <w:noProof/>
                <w:webHidden/>
              </w:rPr>
              <w:fldChar w:fldCharType="begin"/>
            </w:r>
            <w:r w:rsidR="004911D1">
              <w:rPr>
                <w:noProof/>
                <w:webHidden/>
              </w:rPr>
              <w:instrText xml:space="preserve"> PAGEREF _Toc520644552 \h </w:instrText>
            </w:r>
            <w:r w:rsidR="004911D1">
              <w:rPr>
                <w:noProof/>
                <w:webHidden/>
              </w:rPr>
            </w:r>
            <w:r w:rsidR="004911D1">
              <w:rPr>
                <w:noProof/>
                <w:webHidden/>
              </w:rPr>
              <w:fldChar w:fldCharType="separate"/>
            </w:r>
            <w:r>
              <w:rPr>
                <w:noProof/>
                <w:webHidden/>
              </w:rPr>
              <w:t>45</w:t>
            </w:r>
            <w:r w:rsidR="004911D1">
              <w:rPr>
                <w:noProof/>
                <w:webHidden/>
              </w:rPr>
              <w:fldChar w:fldCharType="end"/>
            </w:r>
          </w:hyperlink>
        </w:p>
        <w:p w14:paraId="6D5BF1C0" w14:textId="1C242912" w:rsidR="004911D1" w:rsidRDefault="006411E9">
          <w:pPr>
            <w:pStyle w:val="TOC1"/>
            <w:tabs>
              <w:tab w:val="left" w:pos="446"/>
              <w:tab w:val="right" w:leader="dot" w:pos="8630"/>
            </w:tabs>
            <w:rPr>
              <w:rFonts w:asciiTheme="minorHAnsi" w:eastAsiaTheme="minorEastAsia" w:hAnsiTheme="minorHAnsi" w:cstheme="minorBidi"/>
              <w:noProof/>
              <w:color w:val="auto"/>
              <w:sz w:val="22"/>
              <w:szCs w:val="22"/>
              <w:lang w:val="en-US"/>
            </w:rPr>
          </w:pPr>
          <w:hyperlink w:anchor="_Toc520644553" w:history="1">
            <w:r w:rsidR="004911D1" w:rsidRPr="00AF5E2C">
              <w:rPr>
                <w:rStyle w:val="Hyperlink"/>
                <w:noProof/>
              </w:rPr>
              <w:t>4</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Design Constraints</w:t>
            </w:r>
            <w:r w:rsidR="004911D1">
              <w:rPr>
                <w:noProof/>
                <w:webHidden/>
              </w:rPr>
              <w:tab/>
            </w:r>
            <w:r w:rsidR="004911D1">
              <w:rPr>
                <w:noProof/>
                <w:webHidden/>
              </w:rPr>
              <w:fldChar w:fldCharType="begin"/>
            </w:r>
            <w:r w:rsidR="004911D1">
              <w:rPr>
                <w:noProof/>
                <w:webHidden/>
              </w:rPr>
              <w:instrText xml:space="preserve"> PAGEREF _Toc520644553 \h </w:instrText>
            </w:r>
            <w:r w:rsidR="004911D1">
              <w:rPr>
                <w:noProof/>
                <w:webHidden/>
              </w:rPr>
            </w:r>
            <w:r w:rsidR="004911D1">
              <w:rPr>
                <w:noProof/>
                <w:webHidden/>
              </w:rPr>
              <w:fldChar w:fldCharType="separate"/>
            </w:r>
            <w:r>
              <w:rPr>
                <w:noProof/>
                <w:webHidden/>
              </w:rPr>
              <w:t>46</w:t>
            </w:r>
            <w:r w:rsidR="004911D1">
              <w:rPr>
                <w:noProof/>
                <w:webHidden/>
              </w:rPr>
              <w:fldChar w:fldCharType="end"/>
            </w:r>
          </w:hyperlink>
        </w:p>
        <w:p w14:paraId="7B56405E" w14:textId="19CBF1A1" w:rsidR="004911D1" w:rsidRDefault="006411E9">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20644554" w:history="1">
            <w:r w:rsidR="004911D1" w:rsidRPr="00AF5E2C">
              <w:rPr>
                <w:rStyle w:val="Hyperlink"/>
                <w:noProof/>
              </w:rPr>
              <w:t>4.1</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Economic Constraints</w:t>
            </w:r>
            <w:r w:rsidR="004911D1">
              <w:rPr>
                <w:noProof/>
                <w:webHidden/>
              </w:rPr>
              <w:tab/>
            </w:r>
            <w:r w:rsidR="004911D1">
              <w:rPr>
                <w:noProof/>
                <w:webHidden/>
              </w:rPr>
              <w:fldChar w:fldCharType="begin"/>
            </w:r>
            <w:r w:rsidR="004911D1">
              <w:rPr>
                <w:noProof/>
                <w:webHidden/>
              </w:rPr>
              <w:instrText xml:space="preserve"> PAGEREF _Toc520644554 \h </w:instrText>
            </w:r>
            <w:r w:rsidR="004911D1">
              <w:rPr>
                <w:noProof/>
                <w:webHidden/>
              </w:rPr>
            </w:r>
            <w:r w:rsidR="004911D1">
              <w:rPr>
                <w:noProof/>
                <w:webHidden/>
              </w:rPr>
              <w:fldChar w:fldCharType="separate"/>
            </w:r>
            <w:r>
              <w:rPr>
                <w:noProof/>
                <w:webHidden/>
              </w:rPr>
              <w:t>46</w:t>
            </w:r>
            <w:r w:rsidR="004911D1">
              <w:rPr>
                <w:noProof/>
                <w:webHidden/>
              </w:rPr>
              <w:fldChar w:fldCharType="end"/>
            </w:r>
          </w:hyperlink>
        </w:p>
        <w:p w14:paraId="36F04C76" w14:textId="1133A6EC" w:rsidR="004911D1" w:rsidRDefault="006411E9">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20644555" w:history="1">
            <w:r w:rsidR="004911D1" w:rsidRPr="00AF5E2C">
              <w:rPr>
                <w:rStyle w:val="Hyperlink"/>
                <w:noProof/>
              </w:rPr>
              <w:t>4.2</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Time Constraints</w:t>
            </w:r>
            <w:r w:rsidR="004911D1">
              <w:rPr>
                <w:noProof/>
                <w:webHidden/>
              </w:rPr>
              <w:tab/>
            </w:r>
            <w:r w:rsidR="004911D1">
              <w:rPr>
                <w:noProof/>
                <w:webHidden/>
              </w:rPr>
              <w:fldChar w:fldCharType="begin"/>
            </w:r>
            <w:r w:rsidR="004911D1">
              <w:rPr>
                <w:noProof/>
                <w:webHidden/>
              </w:rPr>
              <w:instrText xml:space="preserve"> PAGEREF _Toc520644555 \h </w:instrText>
            </w:r>
            <w:r w:rsidR="004911D1">
              <w:rPr>
                <w:noProof/>
                <w:webHidden/>
              </w:rPr>
            </w:r>
            <w:r w:rsidR="004911D1">
              <w:rPr>
                <w:noProof/>
                <w:webHidden/>
              </w:rPr>
              <w:fldChar w:fldCharType="separate"/>
            </w:r>
            <w:r>
              <w:rPr>
                <w:noProof/>
                <w:webHidden/>
              </w:rPr>
              <w:t>46</w:t>
            </w:r>
            <w:r w:rsidR="004911D1">
              <w:rPr>
                <w:noProof/>
                <w:webHidden/>
              </w:rPr>
              <w:fldChar w:fldCharType="end"/>
            </w:r>
          </w:hyperlink>
        </w:p>
        <w:p w14:paraId="3BB21D84" w14:textId="1AED2F23" w:rsidR="004911D1" w:rsidRDefault="006411E9">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20644556" w:history="1">
            <w:r w:rsidR="004911D1" w:rsidRPr="00AF5E2C">
              <w:rPr>
                <w:rStyle w:val="Hyperlink"/>
                <w:noProof/>
              </w:rPr>
              <w:t>4.3</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Environmental Constraints</w:t>
            </w:r>
            <w:r w:rsidR="004911D1">
              <w:rPr>
                <w:noProof/>
                <w:webHidden/>
              </w:rPr>
              <w:tab/>
            </w:r>
            <w:r w:rsidR="004911D1">
              <w:rPr>
                <w:noProof/>
                <w:webHidden/>
              </w:rPr>
              <w:fldChar w:fldCharType="begin"/>
            </w:r>
            <w:r w:rsidR="004911D1">
              <w:rPr>
                <w:noProof/>
                <w:webHidden/>
              </w:rPr>
              <w:instrText xml:space="preserve"> PAGEREF _Toc520644556 \h </w:instrText>
            </w:r>
            <w:r w:rsidR="004911D1">
              <w:rPr>
                <w:noProof/>
                <w:webHidden/>
              </w:rPr>
            </w:r>
            <w:r w:rsidR="004911D1">
              <w:rPr>
                <w:noProof/>
                <w:webHidden/>
              </w:rPr>
              <w:fldChar w:fldCharType="separate"/>
            </w:r>
            <w:r>
              <w:rPr>
                <w:noProof/>
                <w:webHidden/>
              </w:rPr>
              <w:t>47</w:t>
            </w:r>
            <w:r w:rsidR="004911D1">
              <w:rPr>
                <w:noProof/>
                <w:webHidden/>
              </w:rPr>
              <w:fldChar w:fldCharType="end"/>
            </w:r>
          </w:hyperlink>
        </w:p>
        <w:p w14:paraId="3B2311D7" w14:textId="6D776331" w:rsidR="004911D1" w:rsidRDefault="006411E9">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20644557" w:history="1">
            <w:r w:rsidR="004911D1" w:rsidRPr="00AF5E2C">
              <w:rPr>
                <w:rStyle w:val="Hyperlink"/>
                <w:noProof/>
              </w:rPr>
              <w:t>4.4</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Social Constraints</w:t>
            </w:r>
            <w:r w:rsidR="004911D1">
              <w:rPr>
                <w:noProof/>
                <w:webHidden/>
              </w:rPr>
              <w:tab/>
            </w:r>
            <w:r w:rsidR="004911D1">
              <w:rPr>
                <w:noProof/>
                <w:webHidden/>
              </w:rPr>
              <w:fldChar w:fldCharType="begin"/>
            </w:r>
            <w:r w:rsidR="004911D1">
              <w:rPr>
                <w:noProof/>
                <w:webHidden/>
              </w:rPr>
              <w:instrText xml:space="preserve"> PAGEREF _Toc520644557 \h </w:instrText>
            </w:r>
            <w:r w:rsidR="004911D1">
              <w:rPr>
                <w:noProof/>
                <w:webHidden/>
              </w:rPr>
            </w:r>
            <w:r w:rsidR="004911D1">
              <w:rPr>
                <w:noProof/>
                <w:webHidden/>
              </w:rPr>
              <w:fldChar w:fldCharType="separate"/>
            </w:r>
            <w:r>
              <w:rPr>
                <w:noProof/>
                <w:webHidden/>
              </w:rPr>
              <w:t>47</w:t>
            </w:r>
            <w:r w:rsidR="004911D1">
              <w:rPr>
                <w:noProof/>
                <w:webHidden/>
              </w:rPr>
              <w:fldChar w:fldCharType="end"/>
            </w:r>
          </w:hyperlink>
        </w:p>
        <w:p w14:paraId="4B704A7C" w14:textId="68550221" w:rsidR="004911D1" w:rsidRDefault="006411E9">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20644558" w:history="1">
            <w:r w:rsidR="004911D1" w:rsidRPr="00AF5E2C">
              <w:rPr>
                <w:rStyle w:val="Hyperlink"/>
                <w:noProof/>
              </w:rPr>
              <w:t>4.5</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Political Constraints</w:t>
            </w:r>
            <w:r w:rsidR="004911D1">
              <w:rPr>
                <w:noProof/>
                <w:webHidden/>
              </w:rPr>
              <w:tab/>
            </w:r>
            <w:r w:rsidR="004911D1">
              <w:rPr>
                <w:noProof/>
                <w:webHidden/>
              </w:rPr>
              <w:fldChar w:fldCharType="begin"/>
            </w:r>
            <w:r w:rsidR="004911D1">
              <w:rPr>
                <w:noProof/>
                <w:webHidden/>
              </w:rPr>
              <w:instrText xml:space="preserve"> PAGEREF _Toc520644558 \h </w:instrText>
            </w:r>
            <w:r w:rsidR="004911D1">
              <w:rPr>
                <w:noProof/>
                <w:webHidden/>
              </w:rPr>
            </w:r>
            <w:r w:rsidR="004911D1">
              <w:rPr>
                <w:noProof/>
                <w:webHidden/>
              </w:rPr>
              <w:fldChar w:fldCharType="separate"/>
            </w:r>
            <w:r>
              <w:rPr>
                <w:noProof/>
                <w:webHidden/>
              </w:rPr>
              <w:t>47</w:t>
            </w:r>
            <w:r w:rsidR="004911D1">
              <w:rPr>
                <w:noProof/>
                <w:webHidden/>
              </w:rPr>
              <w:fldChar w:fldCharType="end"/>
            </w:r>
          </w:hyperlink>
        </w:p>
        <w:p w14:paraId="2DE647AC" w14:textId="41AA346B" w:rsidR="004911D1" w:rsidRDefault="006411E9">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20644559" w:history="1">
            <w:r w:rsidR="004911D1" w:rsidRPr="00AF5E2C">
              <w:rPr>
                <w:rStyle w:val="Hyperlink"/>
                <w:noProof/>
              </w:rPr>
              <w:t>4.6</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Health and Safety Constraints</w:t>
            </w:r>
            <w:r w:rsidR="004911D1">
              <w:rPr>
                <w:noProof/>
                <w:webHidden/>
              </w:rPr>
              <w:tab/>
            </w:r>
            <w:r w:rsidR="004911D1">
              <w:rPr>
                <w:noProof/>
                <w:webHidden/>
              </w:rPr>
              <w:fldChar w:fldCharType="begin"/>
            </w:r>
            <w:r w:rsidR="004911D1">
              <w:rPr>
                <w:noProof/>
                <w:webHidden/>
              </w:rPr>
              <w:instrText xml:space="preserve"> PAGEREF _Toc520644559 \h </w:instrText>
            </w:r>
            <w:r w:rsidR="004911D1">
              <w:rPr>
                <w:noProof/>
                <w:webHidden/>
              </w:rPr>
            </w:r>
            <w:r w:rsidR="004911D1">
              <w:rPr>
                <w:noProof/>
                <w:webHidden/>
              </w:rPr>
              <w:fldChar w:fldCharType="separate"/>
            </w:r>
            <w:r>
              <w:rPr>
                <w:noProof/>
                <w:webHidden/>
              </w:rPr>
              <w:t>47</w:t>
            </w:r>
            <w:r w:rsidR="004911D1">
              <w:rPr>
                <w:noProof/>
                <w:webHidden/>
              </w:rPr>
              <w:fldChar w:fldCharType="end"/>
            </w:r>
          </w:hyperlink>
        </w:p>
        <w:p w14:paraId="7658560A" w14:textId="411F26F4" w:rsidR="004911D1" w:rsidRDefault="006411E9">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20644560" w:history="1">
            <w:r w:rsidR="004911D1" w:rsidRPr="00AF5E2C">
              <w:rPr>
                <w:rStyle w:val="Hyperlink"/>
                <w:noProof/>
              </w:rPr>
              <w:t>4.7</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Manufacturability and Sustainability Constraints</w:t>
            </w:r>
            <w:r w:rsidR="004911D1">
              <w:rPr>
                <w:noProof/>
                <w:webHidden/>
              </w:rPr>
              <w:tab/>
            </w:r>
            <w:r w:rsidR="004911D1">
              <w:rPr>
                <w:noProof/>
                <w:webHidden/>
              </w:rPr>
              <w:fldChar w:fldCharType="begin"/>
            </w:r>
            <w:r w:rsidR="004911D1">
              <w:rPr>
                <w:noProof/>
                <w:webHidden/>
              </w:rPr>
              <w:instrText xml:space="preserve"> PAGEREF _Toc520644560 \h </w:instrText>
            </w:r>
            <w:r w:rsidR="004911D1">
              <w:rPr>
                <w:noProof/>
                <w:webHidden/>
              </w:rPr>
            </w:r>
            <w:r w:rsidR="004911D1">
              <w:rPr>
                <w:noProof/>
                <w:webHidden/>
              </w:rPr>
              <w:fldChar w:fldCharType="separate"/>
            </w:r>
            <w:r>
              <w:rPr>
                <w:noProof/>
                <w:webHidden/>
              </w:rPr>
              <w:t>48</w:t>
            </w:r>
            <w:r w:rsidR="004911D1">
              <w:rPr>
                <w:noProof/>
                <w:webHidden/>
              </w:rPr>
              <w:fldChar w:fldCharType="end"/>
            </w:r>
          </w:hyperlink>
        </w:p>
        <w:p w14:paraId="35E9C58E" w14:textId="4C0F7B54" w:rsidR="004911D1" w:rsidRDefault="006411E9">
          <w:pPr>
            <w:pStyle w:val="TOC1"/>
            <w:tabs>
              <w:tab w:val="left" w:pos="446"/>
              <w:tab w:val="right" w:leader="dot" w:pos="8630"/>
            </w:tabs>
            <w:rPr>
              <w:rFonts w:asciiTheme="minorHAnsi" w:eastAsiaTheme="minorEastAsia" w:hAnsiTheme="minorHAnsi" w:cstheme="minorBidi"/>
              <w:noProof/>
              <w:color w:val="auto"/>
              <w:sz w:val="22"/>
              <w:szCs w:val="22"/>
              <w:lang w:val="en-US"/>
            </w:rPr>
          </w:pPr>
          <w:hyperlink w:anchor="_Toc520644561" w:history="1">
            <w:r w:rsidR="004911D1" w:rsidRPr="00AF5E2C">
              <w:rPr>
                <w:rStyle w:val="Hyperlink"/>
                <w:noProof/>
              </w:rPr>
              <w:t>5</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Hardware Design and Details</w:t>
            </w:r>
            <w:r w:rsidR="004911D1">
              <w:rPr>
                <w:noProof/>
                <w:webHidden/>
              </w:rPr>
              <w:tab/>
            </w:r>
            <w:r w:rsidR="004911D1">
              <w:rPr>
                <w:noProof/>
                <w:webHidden/>
              </w:rPr>
              <w:fldChar w:fldCharType="begin"/>
            </w:r>
            <w:r w:rsidR="004911D1">
              <w:rPr>
                <w:noProof/>
                <w:webHidden/>
              </w:rPr>
              <w:instrText xml:space="preserve"> PAGEREF _Toc520644561 \h </w:instrText>
            </w:r>
            <w:r w:rsidR="004911D1">
              <w:rPr>
                <w:noProof/>
                <w:webHidden/>
              </w:rPr>
            </w:r>
            <w:r w:rsidR="004911D1">
              <w:rPr>
                <w:noProof/>
                <w:webHidden/>
              </w:rPr>
              <w:fldChar w:fldCharType="separate"/>
            </w:r>
            <w:r>
              <w:rPr>
                <w:noProof/>
                <w:webHidden/>
              </w:rPr>
              <w:t>48</w:t>
            </w:r>
            <w:r w:rsidR="004911D1">
              <w:rPr>
                <w:noProof/>
                <w:webHidden/>
              </w:rPr>
              <w:fldChar w:fldCharType="end"/>
            </w:r>
          </w:hyperlink>
        </w:p>
        <w:p w14:paraId="644C9F3E" w14:textId="27923957" w:rsidR="004911D1" w:rsidRDefault="006411E9">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20644562" w:history="1">
            <w:r w:rsidR="004911D1" w:rsidRPr="00AF5E2C">
              <w:rPr>
                <w:rStyle w:val="Hyperlink"/>
                <w:noProof/>
              </w:rPr>
              <w:t>5.1</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Hardware Design Overview</w:t>
            </w:r>
            <w:r w:rsidR="004911D1">
              <w:rPr>
                <w:noProof/>
                <w:webHidden/>
              </w:rPr>
              <w:tab/>
            </w:r>
            <w:r w:rsidR="004911D1">
              <w:rPr>
                <w:noProof/>
                <w:webHidden/>
              </w:rPr>
              <w:fldChar w:fldCharType="begin"/>
            </w:r>
            <w:r w:rsidR="004911D1">
              <w:rPr>
                <w:noProof/>
                <w:webHidden/>
              </w:rPr>
              <w:instrText xml:space="preserve"> PAGEREF _Toc520644562 \h </w:instrText>
            </w:r>
            <w:r w:rsidR="004911D1">
              <w:rPr>
                <w:noProof/>
                <w:webHidden/>
              </w:rPr>
            </w:r>
            <w:r w:rsidR="004911D1">
              <w:rPr>
                <w:noProof/>
                <w:webHidden/>
              </w:rPr>
              <w:fldChar w:fldCharType="separate"/>
            </w:r>
            <w:r>
              <w:rPr>
                <w:noProof/>
                <w:webHidden/>
              </w:rPr>
              <w:t>48</w:t>
            </w:r>
            <w:r w:rsidR="004911D1">
              <w:rPr>
                <w:noProof/>
                <w:webHidden/>
              </w:rPr>
              <w:fldChar w:fldCharType="end"/>
            </w:r>
          </w:hyperlink>
        </w:p>
        <w:p w14:paraId="6A85F260" w14:textId="56A29007" w:rsidR="004911D1" w:rsidRDefault="006411E9">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20644563" w:history="1">
            <w:r w:rsidR="004911D1" w:rsidRPr="00AF5E2C">
              <w:rPr>
                <w:rStyle w:val="Hyperlink"/>
                <w:noProof/>
              </w:rPr>
              <w:t>5.2</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Wind Turbine Selection and Design</w:t>
            </w:r>
            <w:r w:rsidR="004911D1">
              <w:rPr>
                <w:noProof/>
                <w:webHidden/>
              </w:rPr>
              <w:tab/>
            </w:r>
            <w:r w:rsidR="004911D1">
              <w:rPr>
                <w:noProof/>
                <w:webHidden/>
              </w:rPr>
              <w:fldChar w:fldCharType="begin"/>
            </w:r>
            <w:r w:rsidR="004911D1">
              <w:rPr>
                <w:noProof/>
                <w:webHidden/>
              </w:rPr>
              <w:instrText xml:space="preserve"> PAGEREF _Toc520644563 \h </w:instrText>
            </w:r>
            <w:r w:rsidR="004911D1">
              <w:rPr>
                <w:noProof/>
                <w:webHidden/>
              </w:rPr>
            </w:r>
            <w:r w:rsidR="004911D1">
              <w:rPr>
                <w:noProof/>
                <w:webHidden/>
              </w:rPr>
              <w:fldChar w:fldCharType="separate"/>
            </w:r>
            <w:r>
              <w:rPr>
                <w:noProof/>
                <w:webHidden/>
              </w:rPr>
              <w:t>49</w:t>
            </w:r>
            <w:r w:rsidR="004911D1">
              <w:rPr>
                <w:noProof/>
                <w:webHidden/>
              </w:rPr>
              <w:fldChar w:fldCharType="end"/>
            </w:r>
          </w:hyperlink>
        </w:p>
        <w:p w14:paraId="2FB03973" w14:textId="79983B43"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564" w:history="1">
            <w:r w:rsidR="004911D1" w:rsidRPr="00AF5E2C">
              <w:rPr>
                <w:rStyle w:val="Hyperlink"/>
                <w:noProof/>
              </w:rPr>
              <w:t>5.2.1</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Wind Turbine 1</w:t>
            </w:r>
            <w:r w:rsidR="004911D1">
              <w:rPr>
                <w:noProof/>
                <w:webHidden/>
              </w:rPr>
              <w:tab/>
            </w:r>
            <w:r w:rsidR="004911D1">
              <w:rPr>
                <w:noProof/>
                <w:webHidden/>
              </w:rPr>
              <w:fldChar w:fldCharType="begin"/>
            </w:r>
            <w:r w:rsidR="004911D1">
              <w:rPr>
                <w:noProof/>
                <w:webHidden/>
              </w:rPr>
              <w:instrText xml:space="preserve"> PAGEREF _Toc520644564 \h </w:instrText>
            </w:r>
            <w:r w:rsidR="004911D1">
              <w:rPr>
                <w:noProof/>
                <w:webHidden/>
              </w:rPr>
            </w:r>
            <w:r w:rsidR="004911D1">
              <w:rPr>
                <w:noProof/>
                <w:webHidden/>
              </w:rPr>
              <w:fldChar w:fldCharType="separate"/>
            </w:r>
            <w:r>
              <w:rPr>
                <w:noProof/>
                <w:webHidden/>
              </w:rPr>
              <w:t>50</w:t>
            </w:r>
            <w:r w:rsidR="004911D1">
              <w:rPr>
                <w:noProof/>
                <w:webHidden/>
              </w:rPr>
              <w:fldChar w:fldCharType="end"/>
            </w:r>
          </w:hyperlink>
        </w:p>
        <w:p w14:paraId="1698ABD3" w14:textId="3D1A91CD"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565" w:history="1">
            <w:r w:rsidR="004911D1" w:rsidRPr="00AF5E2C">
              <w:rPr>
                <w:rStyle w:val="Hyperlink"/>
                <w:noProof/>
              </w:rPr>
              <w:t>5.2.2</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Wind Turbine 2</w:t>
            </w:r>
            <w:r w:rsidR="004911D1">
              <w:rPr>
                <w:noProof/>
                <w:webHidden/>
              </w:rPr>
              <w:tab/>
            </w:r>
            <w:r w:rsidR="004911D1">
              <w:rPr>
                <w:noProof/>
                <w:webHidden/>
              </w:rPr>
              <w:fldChar w:fldCharType="begin"/>
            </w:r>
            <w:r w:rsidR="004911D1">
              <w:rPr>
                <w:noProof/>
                <w:webHidden/>
              </w:rPr>
              <w:instrText xml:space="preserve"> PAGEREF _Toc520644565 \h </w:instrText>
            </w:r>
            <w:r w:rsidR="004911D1">
              <w:rPr>
                <w:noProof/>
                <w:webHidden/>
              </w:rPr>
            </w:r>
            <w:r w:rsidR="004911D1">
              <w:rPr>
                <w:noProof/>
                <w:webHidden/>
              </w:rPr>
              <w:fldChar w:fldCharType="separate"/>
            </w:r>
            <w:r>
              <w:rPr>
                <w:noProof/>
                <w:webHidden/>
              </w:rPr>
              <w:t>51</w:t>
            </w:r>
            <w:r w:rsidR="004911D1">
              <w:rPr>
                <w:noProof/>
                <w:webHidden/>
              </w:rPr>
              <w:fldChar w:fldCharType="end"/>
            </w:r>
          </w:hyperlink>
        </w:p>
        <w:p w14:paraId="7A047638" w14:textId="36485FD5"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566" w:history="1">
            <w:r w:rsidR="004911D1" w:rsidRPr="00AF5E2C">
              <w:rPr>
                <w:rStyle w:val="Hyperlink"/>
                <w:noProof/>
                <w:lang w:val="en-US"/>
              </w:rPr>
              <w:t>5.2.3</w:t>
            </w:r>
            <w:r w:rsidR="004911D1">
              <w:rPr>
                <w:rFonts w:asciiTheme="minorHAnsi" w:eastAsiaTheme="minorEastAsia" w:hAnsiTheme="minorHAnsi" w:cstheme="minorBidi"/>
                <w:noProof/>
                <w:color w:val="auto"/>
                <w:sz w:val="22"/>
                <w:szCs w:val="22"/>
                <w:lang w:val="en-US"/>
              </w:rPr>
              <w:tab/>
            </w:r>
            <w:r w:rsidR="004911D1" w:rsidRPr="00AF5E2C">
              <w:rPr>
                <w:rStyle w:val="Hyperlink"/>
                <w:noProof/>
                <w:lang w:val="en-US"/>
              </w:rPr>
              <w:t>Wind Turbine 3</w:t>
            </w:r>
            <w:r w:rsidR="004911D1">
              <w:rPr>
                <w:noProof/>
                <w:webHidden/>
              </w:rPr>
              <w:tab/>
            </w:r>
            <w:r w:rsidR="004911D1">
              <w:rPr>
                <w:noProof/>
                <w:webHidden/>
              </w:rPr>
              <w:fldChar w:fldCharType="begin"/>
            </w:r>
            <w:r w:rsidR="004911D1">
              <w:rPr>
                <w:noProof/>
                <w:webHidden/>
              </w:rPr>
              <w:instrText xml:space="preserve"> PAGEREF _Toc520644566 \h </w:instrText>
            </w:r>
            <w:r w:rsidR="004911D1">
              <w:rPr>
                <w:noProof/>
                <w:webHidden/>
              </w:rPr>
            </w:r>
            <w:r w:rsidR="004911D1">
              <w:rPr>
                <w:noProof/>
                <w:webHidden/>
              </w:rPr>
              <w:fldChar w:fldCharType="separate"/>
            </w:r>
            <w:r>
              <w:rPr>
                <w:noProof/>
                <w:webHidden/>
              </w:rPr>
              <w:t>52</w:t>
            </w:r>
            <w:r w:rsidR="004911D1">
              <w:rPr>
                <w:noProof/>
                <w:webHidden/>
              </w:rPr>
              <w:fldChar w:fldCharType="end"/>
            </w:r>
          </w:hyperlink>
        </w:p>
        <w:p w14:paraId="183847DE" w14:textId="0BCED211"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567" w:history="1">
            <w:r w:rsidR="004911D1" w:rsidRPr="00AF5E2C">
              <w:rPr>
                <w:rStyle w:val="Hyperlink"/>
                <w:noProof/>
              </w:rPr>
              <w:t>5.2.4</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Wind turbine comparison and selection</w:t>
            </w:r>
            <w:r w:rsidR="004911D1">
              <w:rPr>
                <w:noProof/>
                <w:webHidden/>
              </w:rPr>
              <w:tab/>
            </w:r>
            <w:r w:rsidR="004911D1">
              <w:rPr>
                <w:noProof/>
                <w:webHidden/>
              </w:rPr>
              <w:fldChar w:fldCharType="begin"/>
            </w:r>
            <w:r w:rsidR="004911D1">
              <w:rPr>
                <w:noProof/>
                <w:webHidden/>
              </w:rPr>
              <w:instrText xml:space="preserve"> PAGEREF _Toc520644567 \h </w:instrText>
            </w:r>
            <w:r w:rsidR="004911D1">
              <w:rPr>
                <w:noProof/>
                <w:webHidden/>
              </w:rPr>
            </w:r>
            <w:r w:rsidR="004911D1">
              <w:rPr>
                <w:noProof/>
                <w:webHidden/>
              </w:rPr>
              <w:fldChar w:fldCharType="separate"/>
            </w:r>
            <w:r>
              <w:rPr>
                <w:noProof/>
                <w:webHidden/>
              </w:rPr>
              <w:t>53</w:t>
            </w:r>
            <w:r w:rsidR="004911D1">
              <w:rPr>
                <w:noProof/>
                <w:webHidden/>
              </w:rPr>
              <w:fldChar w:fldCharType="end"/>
            </w:r>
          </w:hyperlink>
        </w:p>
        <w:p w14:paraId="4229DD80" w14:textId="5562D544"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568" w:history="1">
            <w:r w:rsidR="004911D1" w:rsidRPr="00AF5E2C">
              <w:rPr>
                <w:rStyle w:val="Hyperlink"/>
                <w:noProof/>
              </w:rPr>
              <w:t>5.2.5</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Senior design ll Changes</w:t>
            </w:r>
            <w:r w:rsidR="004911D1">
              <w:rPr>
                <w:noProof/>
                <w:webHidden/>
              </w:rPr>
              <w:tab/>
            </w:r>
            <w:r w:rsidR="004911D1">
              <w:rPr>
                <w:noProof/>
                <w:webHidden/>
              </w:rPr>
              <w:fldChar w:fldCharType="begin"/>
            </w:r>
            <w:r w:rsidR="004911D1">
              <w:rPr>
                <w:noProof/>
                <w:webHidden/>
              </w:rPr>
              <w:instrText xml:space="preserve"> PAGEREF _Toc520644568 \h </w:instrText>
            </w:r>
            <w:r w:rsidR="004911D1">
              <w:rPr>
                <w:noProof/>
                <w:webHidden/>
              </w:rPr>
            </w:r>
            <w:r w:rsidR="004911D1">
              <w:rPr>
                <w:noProof/>
                <w:webHidden/>
              </w:rPr>
              <w:fldChar w:fldCharType="separate"/>
            </w:r>
            <w:r>
              <w:rPr>
                <w:noProof/>
                <w:webHidden/>
              </w:rPr>
              <w:t>55</w:t>
            </w:r>
            <w:r w:rsidR="004911D1">
              <w:rPr>
                <w:noProof/>
                <w:webHidden/>
              </w:rPr>
              <w:fldChar w:fldCharType="end"/>
            </w:r>
          </w:hyperlink>
        </w:p>
        <w:p w14:paraId="5B2346C6" w14:textId="4A0A6E5A" w:rsidR="004911D1" w:rsidRDefault="006411E9">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20644569" w:history="1">
            <w:r w:rsidR="004911D1" w:rsidRPr="00AF5E2C">
              <w:rPr>
                <w:rStyle w:val="Hyperlink"/>
                <w:noProof/>
              </w:rPr>
              <w:t>5.3</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Gearbox</w:t>
            </w:r>
            <w:r w:rsidR="004911D1">
              <w:rPr>
                <w:noProof/>
                <w:webHidden/>
              </w:rPr>
              <w:tab/>
            </w:r>
            <w:r w:rsidR="004911D1">
              <w:rPr>
                <w:noProof/>
                <w:webHidden/>
              </w:rPr>
              <w:fldChar w:fldCharType="begin"/>
            </w:r>
            <w:r w:rsidR="004911D1">
              <w:rPr>
                <w:noProof/>
                <w:webHidden/>
              </w:rPr>
              <w:instrText xml:space="preserve"> PAGEREF _Toc520644569 \h </w:instrText>
            </w:r>
            <w:r w:rsidR="004911D1">
              <w:rPr>
                <w:noProof/>
                <w:webHidden/>
              </w:rPr>
            </w:r>
            <w:r w:rsidR="004911D1">
              <w:rPr>
                <w:noProof/>
                <w:webHidden/>
              </w:rPr>
              <w:fldChar w:fldCharType="separate"/>
            </w:r>
            <w:r>
              <w:rPr>
                <w:noProof/>
                <w:webHidden/>
              </w:rPr>
              <w:t>55</w:t>
            </w:r>
            <w:r w:rsidR="004911D1">
              <w:rPr>
                <w:noProof/>
                <w:webHidden/>
              </w:rPr>
              <w:fldChar w:fldCharType="end"/>
            </w:r>
          </w:hyperlink>
        </w:p>
        <w:p w14:paraId="735EFA82" w14:textId="41A6AEEB"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570" w:history="1">
            <w:r w:rsidR="004911D1" w:rsidRPr="00AF5E2C">
              <w:rPr>
                <w:rStyle w:val="Hyperlink"/>
                <w:noProof/>
              </w:rPr>
              <w:t>5.3.1</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Senior Design ll changes</w:t>
            </w:r>
            <w:r w:rsidR="004911D1">
              <w:rPr>
                <w:noProof/>
                <w:webHidden/>
              </w:rPr>
              <w:tab/>
            </w:r>
            <w:r w:rsidR="004911D1">
              <w:rPr>
                <w:noProof/>
                <w:webHidden/>
              </w:rPr>
              <w:fldChar w:fldCharType="begin"/>
            </w:r>
            <w:r w:rsidR="004911D1">
              <w:rPr>
                <w:noProof/>
                <w:webHidden/>
              </w:rPr>
              <w:instrText xml:space="preserve"> PAGEREF _Toc520644570 \h </w:instrText>
            </w:r>
            <w:r w:rsidR="004911D1">
              <w:rPr>
                <w:noProof/>
                <w:webHidden/>
              </w:rPr>
            </w:r>
            <w:r w:rsidR="004911D1">
              <w:rPr>
                <w:noProof/>
                <w:webHidden/>
              </w:rPr>
              <w:fldChar w:fldCharType="separate"/>
            </w:r>
            <w:r>
              <w:rPr>
                <w:noProof/>
                <w:webHidden/>
              </w:rPr>
              <w:t>57</w:t>
            </w:r>
            <w:r w:rsidR="004911D1">
              <w:rPr>
                <w:noProof/>
                <w:webHidden/>
              </w:rPr>
              <w:fldChar w:fldCharType="end"/>
            </w:r>
          </w:hyperlink>
        </w:p>
        <w:p w14:paraId="1DBD529A" w14:textId="0B430A56" w:rsidR="004911D1" w:rsidRDefault="006411E9">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20644571" w:history="1">
            <w:r w:rsidR="004911D1" w:rsidRPr="00AF5E2C">
              <w:rPr>
                <w:rStyle w:val="Hyperlink"/>
                <w:noProof/>
              </w:rPr>
              <w:t>5.4</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Generator</w:t>
            </w:r>
            <w:r w:rsidR="004911D1">
              <w:rPr>
                <w:noProof/>
                <w:webHidden/>
              </w:rPr>
              <w:tab/>
            </w:r>
            <w:r w:rsidR="004911D1">
              <w:rPr>
                <w:noProof/>
                <w:webHidden/>
              </w:rPr>
              <w:fldChar w:fldCharType="begin"/>
            </w:r>
            <w:r w:rsidR="004911D1">
              <w:rPr>
                <w:noProof/>
                <w:webHidden/>
              </w:rPr>
              <w:instrText xml:space="preserve"> PAGEREF _Toc520644571 \h </w:instrText>
            </w:r>
            <w:r w:rsidR="004911D1">
              <w:rPr>
                <w:noProof/>
                <w:webHidden/>
              </w:rPr>
            </w:r>
            <w:r w:rsidR="004911D1">
              <w:rPr>
                <w:noProof/>
                <w:webHidden/>
              </w:rPr>
              <w:fldChar w:fldCharType="separate"/>
            </w:r>
            <w:r>
              <w:rPr>
                <w:noProof/>
                <w:webHidden/>
              </w:rPr>
              <w:t>57</w:t>
            </w:r>
            <w:r w:rsidR="004911D1">
              <w:rPr>
                <w:noProof/>
                <w:webHidden/>
              </w:rPr>
              <w:fldChar w:fldCharType="end"/>
            </w:r>
          </w:hyperlink>
        </w:p>
        <w:p w14:paraId="03169DB7" w14:textId="0A1BEF45" w:rsidR="004911D1" w:rsidRDefault="006411E9">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20644572" w:history="1">
            <w:r w:rsidR="004911D1" w:rsidRPr="00AF5E2C">
              <w:rPr>
                <w:rStyle w:val="Hyperlink"/>
                <w:noProof/>
              </w:rPr>
              <w:t>5.5</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Wind Direction Control System</w:t>
            </w:r>
            <w:r w:rsidR="004911D1">
              <w:rPr>
                <w:noProof/>
                <w:webHidden/>
              </w:rPr>
              <w:tab/>
            </w:r>
            <w:r w:rsidR="004911D1">
              <w:rPr>
                <w:noProof/>
                <w:webHidden/>
              </w:rPr>
              <w:fldChar w:fldCharType="begin"/>
            </w:r>
            <w:r w:rsidR="004911D1">
              <w:rPr>
                <w:noProof/>
                <w:webHidden/>
              </w:rPr>
              <w:instrText xml:space="preserve"> PAGEREF _Toc520644572 \h </w:instrText>
            </w:r>
            <w:r w:rsidR="004911D1">
              <w:rPr>
                <w:noProof/>
                <w:webHidden/>
              </w:rPr>
            </w:r>
            <w:r w:rsidR="004911D1">
              <w:rPr>
                <w:noProof/>
                <w:webHidden/>
              </w:rPr>
              <w:fldChar w:fldCharType="separate"/>
            </w:r>
            <w:r>
              <w:rPr>
                <w:noProof/>
                <w:webHidden/>
              </w:rPr>
              <w:t>59</w:t>
            </w:r>
            <w:r w:rsidR="004911D1">
              <w:rPr>
                <w:noProof/>
                <w:webHidden/>
              </w:rPr>
              <w:fldChar w:fldCharType="end"/>
            </w:r>
          </w:hyperlink>
        </w:p>
        <w:p w14:paraId="15AD18B3" w14:textId="419CA9CB" w:rsidR="004911D1" w:rsidRDefault="006411E9">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20644573" w:history="1">
            <w:r w:rsidR="004911D1" w:rsidRPr="00AF5E2C">
              <w:rPr>
                <w:rStyle w:val="Hyperlink"/>
                <w:noProof/>
              </w:rPr>
              <w:t>5.6</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Charge Controller</w:t>
            </w:r>
            <w:r w:rsidR="004911D1">
              <w:rPr>
                <w:noProof/>
                <w:webHidden/>
              </w:rPr>
              <w:tab/>
            </w:r>
            <w:r w:rsidR="004911D1">
              <w:rPr>
                <w:noProof/>
                <w:webHidden/>
              </w:rPr>
              <w:fldChar w:fldCharType="begin"/>
            </w:r>
            <w:r w:rsidR="004911D1">
              <w:rPr>
                <w:noProof/>
                <w:webHidden/>
              </w:rPr>
              <w:instrText xml:space="preserve"> PAGEREF _Toc520644573 \h </w:instrText>
            </w:r>
            <w:r w:rsidR="004911D1">
              <w:rPr>
                <w:noProof/>
                <w:webHidden/>
              </w:rPr>
            </w:r>
            <w:r w:rsidR="004911D1">
              <w:rPr>
                <w:noProof/>
                <w:webHidden/>
              </w:rPr>
              <w:fldChar w:fldCharType="separate"/>
            </w:r>
            <w:r>
              <w:rPr>
                <w:noProof/>
                <w:webHidden/>
              </w:rPr>
              <w:t>61</w:t>
            </w:r>
            <w:r w:rsidR="004911D1">
              <w:rPr>
                <w:noProof/>
                <w:webHidden/>
              </w:rPr>
              <w:fldChar w:fldCharType="end"/>
            </w:r>
          </w:hyperlink>
        </w:p>
        <w:p w14:paraId="2C994CBE" w14:textId="298E91C9" w:rsidR="004911D1" w:rsidRDefault="006411E9">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20644574" w:history="1">
            <w:r w:rsidR="004911D1" w:rsidRPr="00AF5E2C">
              <w:rPr>
                <w:rStyle w:val="Hyperlink"/>
                <w:noProof/>
              </w:rPr>
              <w:t>5.7</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Wind Turbine Tower</w:t>
            </w:r>
            <w:r w:rsidR="004911D1">
              <w:rPr>
                <w:noProof/>
                <w:webHidden/>
              </w:rPr>
              <w:tab/>
            </w:r>
            <w:r w:rsidR="004911D1">
              <w:rPr>
                <w:noProof/>
                <w:webHidden/>
              </w:rPr>
              <w:fldChar w:fldCharType="begin"/>
            </w:r>
            <w:r w:rsidR="004911D1">
              <w:rPr>
                <w:noProof/>
                <w:webHidden/>
              </w:rPr>
              <w:instrText xml:space="preserve"> PAGEREF _Toc520644574 \h </w:instrText>
            </w:r>
            <w:r w:rsidR="004911D1">
              <w:rPr>
                <w:noProof/>
                <w:webHidden/>
              </w:rPr>
            </w:r>
            <w:r w:rsidR="004911D1">
              <w:rPr>
                <w:noProof/>
                <w:webHidden/>
              </w:rPr>
              <w:fldChar w:fldCharType="separate"/>
            </w:r>
            <w:r>
              <w:rPr>
                <w:noProof/>
                <w:webHidden/>
              </w:rPr>
              <w:t>62</w:t>
            </w:r>
            <w:r w:rsidR="004911D1">
              <w:rPr>
                <w:noProof/>
                <w:webHidden/>
              </w:rPr>
              <w:fldChar w:fldCharType="end"/>
            </w:r>
          </w:hyperlink>
        </w:p>
        <w:p w14:paraId="1021EAF8" w14:textId="6B90FADA"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575" w:history="1">
            <w:r w:rsidR="004911D1" w:rsidRPr="00AF5E2C">
              <w:rPr>
                <w:rStyle w:val="Hyperlink"/>
                <w:noProof/>
              </w:rPr>
              <w:t>5.7.1</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Wind Tower Research</w:t>
            </w:r>
            <w:r w:rsidR="004911D1">
              <w:rPr>
                <w:noProof/>
                <w:webHidden/>
              </w:rPr>
              <w:tab/>
            </w:r>
            <w:r w:rsidR="004911D1">
              <w:rPr>
                <w:noProof/>
                <w:webHidden/>
              </w:rPr>
              <w:fldChar w:fldCharType="begin"/>
            </w:r>
            <w:r w:rsidR="004911D1">
              <w:rPr>
                <w:noProof/>
                <w:webHidden/>
              </w:rPr>
              <w:instrText xml:space="preserve"> PAGEREF _Toc520644575 \h </w:instrText>
            </w:r>
            <w:r w:rsidR="004911D1">
              <w:rPr>
                <w:noProof/>
                <w:webHidden/>
              </w:rPr>
            </w:r>
            <w:r w:rsidR="004911D1">
              <w:rPr>
                <w:noProof/>
                <w:webHidden/>
              </w:rPr>
              <w:fldChar w:fldCharType="separate"/>
            </w:r>
            <w:r>
              <w:rPr>
                <w:noProof/>
                <w:webHidden/>
              </w:rPr>
              <w:t>62</w:t>
            </w:r>
            <w:r w:rsidR="004911D1">
              <w:rPr>
                <w:noProof/>
                <w:webHidden/>
              </w:rPr>
              <w:fldChar w:fldCharType="end"/>
            </w:r>
          </w:hyperlink>
        </w:p>
        <w:p w14:paraId="003FECB0" w14:textId="40E6B891"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576" w:history="1">
            <w:r w:rsidR="004911D1" w:rsidRPr="00AF5E2C">
              <w:rPr>
                <w:rStyle w:val="Hyperlink"/>
                <w:noProof/>
              </w:rPr>
              <w:t>5.7.2</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Wind Tower Design</w:t>
            </w:r>
            <w:r w:rsidR="004911D1">
              <w:rPr>
                <w:noProof/>
                <w:webHidden/>
              </w:rPr>
              <w:tab/>
            </w:r>
            <w:r w:rsidR="004911D1">
              <w:rPr>
                <w:noProof/>
                <w:webHidden/>
              </w:rPr>
              <w:fldChar w:fldCharType="begin"/>
            </w:r>
            <w:r w:rsidR="004911D1">
              <w:rPr>
                <w:noProof/>
                <w:webHidden/>
              </w:rPr>
              <w:instrText xml:space="preserve"> PAGEREF _Toc520644576 \h </w:instrText>
            </w:r>
            <w:r w:rsidR="004911D1">
              <w:rPr>
                <w:noProof/>
                <w:webHidden/>
              </w:rPr>
            </w:r>
            <w:r w:rsidR="004911D1">
              <w:rPr>
                <w:noProof/>
                <w:webHidden/>
              </w:rPr>
              <w:fldChar w:fldCharType="separate"/>
            </w:r>
            <w:r>
              <w:rPr>
                <w:noProof/>
                <w:webHidden/>
              </w:rPr>
              <w:t>62</w:t>
            </w:r>
            <w:r w:rsidR="004911D1">
              <w:rPr>
                <w:noProof/>
                <w:webHidden/>
              </w:rPr>
              <w:fldChar w:fldCharType="end"/>
            </w:r>
          </w:hyperlink>
        </w:p>
        <w:p w14:paraId="2F67BF15" w14:textId="2BA3F5C2"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577" w:history="1">
            <w:r w:rsidR="004911D1" w:rsidRPr="00AF5E2C">
              <w:rPr>
                <w:rStyle w:val="Hyperlink"/>
                <w:noProof/>
              </w:rPr>
              <w:t>5.7.3</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Wind Turbine Tower Final Design</w:t>
            </w:r>
            <w:r w:rsidR="004911D1">
              <w:rPr>
                <w:noProof/>
                <w:webHidden/>
              </w:rPr>
              <w:tab/>
            </w:r>
            <w:r w:rsidR="004911D1">
              <w:rPr>
                <w:noProof/>
                <w:webHidden/>
              </w:rPr>
              <w:fldChar w:fldCharType="begin"/>
            </w:r>
            <w:r w:rsidR="004911D1">
              <w:rPr>
                <w:noProof/>
                <w:webHidden/>
              </w:rPr>
              <w:instrText xml:space="preserve"> PAGEREF _Toc520644577 \h </w:instrText>
            </w:r>
            <w:r w:rsidR="004911D1">
              <w:rPr>
                <w:noProof/>
                <w:webHidden/>
              </w:rPr>
            </w:r>
            <w:r w:rsidR="004911D1">
              <w:rPr>
                <w:noProof/>
                <w:webHidden/>
              </w:rPr>
              <w:fldChar w:fldCharType="separate"/>
            </w:r>
            <w:r>
              <w:rPr>
                <w:noProof/>
                <w:webHidden/>
              </w:rPr>
              <w:t>64</w:t>
            </w:r>
            <w:r w:rsidR="004911D1">
              <w:rPr>
                <w:noProof/>
                <w:webHidden/>
              </w:rPr>
              <w:fldChar w:fldCharType="end"/>
            </w:r>
          </w:hyperlink>
        </w:p>
        <w:p w14:paraId="3A1A4360" w14:textId="47C809D9" w:rsidR="004911D1" w:rsidRDefault="006411E9">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20644578" w:history="1">
            <w:r w:rsidR="004911D1" w:rsidRPr="00AF5E2C">
              <w:rPr>
                <w:rStyle w:val="Hyperlink"/>
                <w:noProof/>
              </w:rPr>
              <w:t>5.8</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Resistors</w:t>
            </w:r>
            <w:r w:rsidR="004911D1">
              <w:rPr>
                <w:noProof/>
                <w:webHidden/>
              </w:rPr>
              <w:tab/>
            </w:r>
            <w:r w:rsidR="004911D1">
              <w:rPr>
                <w:noProof/>
                <w:webHidden/>
              </w:rPr>
              <w:fldChar w:fldCharType="begin"/>
            </w:r>
            <w:r w:rsidR="004911D1">
              <w:rPr>
                <w:noProof/>
                <w:webHidden/>
              </w:rPr>
              <w:instrText xml:space="preserve"> PAGEREF _Toc520644578 \h </w:instrText>
            </w:r>
            <w:r w:rsidR="004911D1">
              <w:rPr>
                <w:noProof/>
                <w:webHidden/>
              </w:rPr>
            </w:r>
            <w:r w:rsidR="004911D1">
              <w:rPr>
                <w:noProof/>
                <w:webHidden/>
              </w:rPr>
              <w:fldChar w:fldCharType="separate"/>
            </w:r>
            <w:r>
              <w:rPr>
                <w:noProof/>
                <w:webHidden/>
              </w:rPr>
              <w:t>65</w:t>
            </w:r>
            <w:r w:rsidR="004911D1">
              <w:rPr>
                <w:noProof/>
                <w:webHidden/>
              </w:rPr>
              <w:fldChar w:fldCharType="end"/>
            </w:r>
          </w:hyperlink>
        </w:p>
        <w:p w14:paraId="1C978B53" w14:textId="76166880"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579" w:history="1">
            <w:r w:rsidR="004911D1" w:rsidRPr="00AF5E2C">
              <w:rPr>
                <w:rStyle w:val="Hyperlink"/>
                <w:noProof/>
              </w:rPr>
              <w:t>5.8.1</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Resistor Calculation</w:t>
            </w:r>
            <w:r w:rsidR="004911D1">
              <w:rPr>
                <w:noProof/>
                <w:webHidden/>
              </w:rPr>
              <w:tab/>
            </w:r>
            <w:r w:rsidR="004911D1">
              <w:rPr>
                <w:noProof/>
                <w:webHidden/>
              </w:rPr>
              <w:fldChar w:fldCharType="begin"/>
            </w:r>
            <w:r w:rsidR="004911D1">
              <w:rPr>
                <w:noProof/>
                <w:webHidden/>
              </w:rPr>
              <w:instrText xml:space="preserve"> PAGEREF _Toc520644579 \h </w:instrText>
            </w:r>
            <w:r w:rsidR="004911D1">
              <w:rPr>
                <w:noProof/>
                <w:webHidden/>
              </w:rPr>
            </w:r>
            <w:r w:rsidR="004911D1">
              <w:rPr>
                <w:noProof/>
                <w:webHidden/>
              </w:rPr>
              <w:fldChar w:fldCharType="separate"/>
            </w:r>
            <w:r>
              <w:rPr>
                <w:noProof/>
                <w:webHidden/>
              </w:rPr>
              <w:t>66</w:t>
            </w:r>
            <w:r w:rsidR="004911D1">
              <w:rPr>
                <w:noProof/>
                <w:webHidden/>
              </w:rPr>
              <w:fldChar w:fldCharType="end"/>
            </w:r>
          </w:hyperlink>
        </w:p>
        <w:p w14:paraId="7CC8B3A2" w14:textId="174B664C"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580" w:history="1">
            <w:r w:rsidR="004911D1" w:rsidRPr="00AF5E2C">
              <w:rPr>
                <w:rStyle w:val="Hyperlink"/>
                <w:noProof/>
              </w:rPr>
              <w:t>5.8.2</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Resistor Selection</w:t>
            </w:r>
            <w:r w:rsidR="004911D1">
              <w:rPr>
                <w:noProof/>
                <w:webHidden/>
              </w:rPr>
              <w:tab/>
            </w:r>
            <w:r w:rsidR="004911D1">
              <w:rPr>
                <w:noProof/>
                <w:webHidden/>
              </w:rPr>
              <w:fldChar w:fldCharType="begin"/>
            </w:r>
            <w:r w:rsidR="004911D1">
              <w:rPr>
                <w:noProof/>
                <w:webHidden/>
              </w:rPr>
              <w:instrText xml:space="preserve"> PAGEREF _Toc520644580 \h </w:instrText>
            </w:r>
            <w:r w:rsidR="004911D1">
              <w:rPr>
                <w:noProof/>
                <w:webHidden/>
              </w:rPr>
            </w:r>
            <w:r w:rsidR="004911D1">
              <w:rPr>
                <w:noProof/>
                <w:webHidden/>
              </w:rPr>
              <w:fldChar w:fldCharType="separate"/>
            </w:r>
            <w:r>
              <w:rPr>
                <w:noProof/>
                <w:webHidden/>
              </w:rPr>
              <w:t>66</w:t>
            </w:r>
            <w:r w:rsidR="004911D1">
              <w:rPr>
                <w:noProof/>
                <w:webHidden/>
              </w:rPr>
              <w:fldChar w:fldCharType="end"/>
            </w:r>
          </w:hyperlink>
        </w:p>
        <w:p w14:paraId="3AA04ECE" w14:textId="139EFB78"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581" w:history="1">
            <w:r w:rsidR="004911D1" w:rsidRPr="00AF5E2C">
              <w:rPr>
                <w:rStyle w:val="Hyperlink"/>
                <w:noProof/>
              </w:rPr>
              <w:t>5.8.3</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Main Circuit with Resistors Values</w:t>
            </w:r>
            <w:r w:rsidR="004911D1">
              <w:rPr>
                <w:noProof/>
                <w:webHidden/>
              </w:rPr>
              <w:tab/>
            </w:r>
            <w:r w:rsidR="004911D1">
              <w:rPr>
                <w:noProof/>
                <w:webHidden/>
              </w:rPr>
              <w:fldChar w:fldCharType="begin"/>
            </w:r>
            <w:r w:rsidR="004911D1">
              <w:rPr>
                <w:noProof/>
                <w:webHidden/>
              </w:rPr>
              <w:instrText xml:space="preserve"> PAGEREF _Toc520644581 \h </w:instrText>
            </w:r>
            <w:r w:rsidR="004911D1">
              <w:rPr>
                <w:noProof/>
                <w:webHidden/>
              </w:rPr>
            </w:r>
            <w:r w:rsidR="004911D1">
              <w:rPr>
                <w:noProof/>
                <w:webHidden/>
              </w:rPr>
              <w:fldChar w:fldCharType="separate"/>
            </w:r>
            <w:r>
              <w:rPr>
                <w:noProof/>
                <w:webHidden/>
              </w:rPr>
              <w:t>67</w:t>
            </w:r>
            <w:r w:rsidR="004911D1">
              <w:rPr>
                <w:noProof/>
                <w:webHidden/>
              </w:rPr>
              <w:fldChar w:fldCharType="end"/>
            </w:r>
          </w:hyperlink>
        </w:p>
        <w:p w14:paraId="32FBFF8A" w14:textId="12E620F6"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582" w:history="1">
            <w:r w:rsidR="004911D1" w:rsidRPr="00AF5E2C">
              <w:rPr>
                <w:rStyle w:val="Hyperlink"/>
                <w:noProof/>
              </w:rPr>
              <w:t>5.8.4</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Senior Design II Changes</w:t>
            </w:r>
            <w:r w:rsidR="004911D1">
              <w:rPr>
                <w:noProof/>
                <w:webHidden/>
              </w:rPr>
              <w:tab/>
            </w:r>
            <w:r w:rsidR="004911D1">
              <w:rPr>
                <w:noProof/>
                <w:webHidden/>
              </w:rPr>
              <w:fldChar w:fldCharType="begin"/>
            </w:r>
            <w:r w:rsidR="004911D1">
              <w:rPr>
                <w:noProof/>
                <w:webHidden/>
              </w:rPr>
              <w:instrText xml:space="preserve"> PAGEREF _Toc520644582 \h </w:instrText>
            </w:r>
            <w:r w:rsidR="004911D1">
              <w:rPr>
                <w:noProof/>
                <w:webHidden/>
              </w:rPr>
            </w:r>
            <w:r w:rsidR="004911D1">
              <w:rPr>
                <w:noProof/>
                <w:webHidden/>
              </w:rPr>
              <w:fldChar w:fldCharType="separate"/>
            </w:r>
            <w:r>
              <w:rPr>
                <w:noProof/>
                <w:webHidden/>
              </w:rPr>
              <w:t>67</w:t>
            </w:r>
            <w:r w:rsidR="004911D1">
              <w:rPr>
                <w:noProof/>
                <w:webHidden/>
              </w:rPr>
              <w:fldChar w:fldCharType="end"/>
            </w:r>
          </w:hyperlink>
        </w:p>
        <w:p w14:paraId="08872EA6" w14:textId="724292A2" w:rsidR="004911D1" w:rsidRDefault="006411E9">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20644583" w:history="1">
            <w:r w:rsidR="004911D1" w:rsidRPr="00AF5E2C">
              <w:rPr>
                <w:rStyle w:val="Hyperlink"/>
                <w:noProof/>
              </w:rPr>
              <w:t>5.9</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Sensor Technology</w:t>
            </w:r>
            <w:r w:rsidR="004911D1">
              <w:rPr>
                <w:noProof/>
                <w:webHidden/>
              </w:rPr>
              <w:tab/>
            </w:r>
            <w:r w:rsidR="004911D1">
              <w:rPr>
                <w:noProof/>
                <w:webHidden/>
              </w:rPr>
              <w:fldChar w:fldCharType="begin"/>
            </w:r>
            <w:r w:rsidR="004911D1">
              <w:rPr>
                <w:noProof/>
                <w:webHidden/>
              </w:rPr>
              <w:instrText xml:space="preserve"> PAGEREF _Toc520644583 \h </w:instrText>
            </w:r>
            <w:r w:rsidR="004911D1">
              <w:rPr>
                <w:noProof/>
                <w:webHidden/>
              </w:rPr>
            </w:r>
            <w:r w:rsidR="004911D1">
              <w:rPr>
                <w:noProof/>
                <w:webHidden/>
              </w:rPr>
              <w:fldChar w:fldCharType="separate"/>
            </w:r>
            <w:r>
              <w:rPr>
                <w:noProof/>
                <w:webHidden/>
              </w:rPr>
              <w:t>68</w:t>
            </w:r>
            <w:r w:rsidR="004911D1">
              <w:rPr>
                <w:noProof/>
                <w:webHidden/>
              </w:rPr>
              <w:fldChar w:fldCharType="end"/>
            </w:r>
          </w:hyperlink>
        </w:p>
        <w:p w14:paraId="45153DCB" w14:textId="467522F9"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584" w:history="1">
            <w:r w:rsidR="004911D1" w:rsidRPr="00AF5E2C">
              <w:rPr>
                <w:rStyle w:val="Hyperlink"/>
                <w:noProof/>
              </w:rPr>
              <w:t>5.9.1</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Wind Speed Sensor</w:t>
            </w:r>
            <w:r w:rsidR="004911D1">
              <w:rPr>
                <w:noProof/>
                <w:webHidden/>
              </w:rPr>
              <w:tab/>
            </w:r>
            <w:r w:rsidR="004911D1">
              <w:rPr>
                <w:noProof/>
                <w:webHidden/>
              </w:rPr>
              <w:fldChar w:fldCharType="begin"/>
            </w:r>
            <w:r w:rsidR="004911D1">
              <w:rPr>
                <w:noProof/>
                <w:webHidden/>
              </w:rPr>
              <w:instrText xml:space="preserve"> PAGEREF _Toc520644584 \h </w:instrText>
            </w:r>
            <w:r w:rsidR="004911D1">
              <w:rPr>
                <w:noProof/>
                <w:webHidden/>
              </w:rPr>
            </w:r>
            <w:r w:rsidR="004911D1">
              <w:rPr>
                <w:noProof/>
                <w:webHidden/>
              </w:rPr>
              <w:fldChar w:fldCharType="separate"/>
            </w:r>
            <w:r>
              <w:rPr>
                <w:noProof/>
                <w:webHidden/>
              </w:rPr>
              <w:t>68</w:t>
            </w:r>
            <w:r w:rsidR="004911D1">
              <w:rPr>
                <w:noProof/>
                <w:webHidden/>
              </w:rPr>
              <w:fldChar w:fldCharType="end"/>
            </w:r>
          </w:hyperlink>
        </w:p>
        <w:p w14:paraId="5AF06405" w14:textId="19572102"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585" w:history="1">
            <w:r w:rsidR="004911D1" w:rsidRPr="00AF5E2C">
              <w:rPr>
                <w:rStyle w:val="Hyperlink"/>
                <w:noProof/>
              </w:rPr>
              <w:t>5.9.2</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Power/Energy Sensor</w:t>
            </w:r>
            <w:r w:rsidR="004911D1">
              <w:rPr>
                <w:noProof/>
                <w:webHidden/>
              </w:rPr>
              <w:tab/>
            </w:r>
            <w:r w:rsidR="004911D1">
              <w:rPr>
                <w:noProof/>
                <w:webHidden/>
              </w:rPr>
              <w:fldChar w:fldCharType="begin"/>
            </w:r>
            <w:r w:rsidR="004911D1">
              <w:rPr>
                <w:noProof/>
                <w:webHidden/>
              </w:rPr>
              <w:instrText xml:space="preserve"> PAGEREF _Toc520644585 \h </w:instrText>
            </w:r>
            <w:r w:rsidR="004911D1">
              <w:rPr>
                <w:noProof/>
                <w:webHidden/>
              </w:rPr>
            </w:r>
            <w:r w:rsidR="004911D1">
              <w:rPr>
                <w:noProof/>
                <w:webHidden/>
              </w:rPr>
              <w:fldChar w:fldCharType="separate"/>
            </w:r>
            <w:r>
              <w:rPr>
                <w:noProof/>
                <w:webHidden/>
              </w:rPr>
              <w:t>69</w:t>
            </w:r>
            <w:r w:rsidR="004911D1">
              <w:rPr>
                <w:noProof/>
                <w:webHidden/>
              </w:rPr>
              <w:fldChar w:fldCharType="end"/>
            </w:r>
          </w:hyperlink>
        </w:p>
        <w:p w14:paraId="5339F466" w14:textId="353A3E10"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586" w:history="1">
            <w:r w:rsidR="004911D1" w:rsidRPr="00AF5E2C">
              <w:rPr>
                <w:rStyle w:val="Hyperlink"/>
                <w:noProof/>
              </w:rPr>
              <w:t>5.9.3</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Temperature Sensor</w:t>
            </w:r>
            <w:r w:rsidR="004911D1">
              <w:rPr>
                <w:noProof/>
                <w:webHidden/>
              </w:rPr>
              <w:tab/>
            </w:r>
            <w:r w:rsidR="004911D1">
              <w:rPr>
                <w:noProof/>
                <w:webHidden/>
              </w:rPr>
              <w:fldChar w:fldCharType="begin"/>
            </w:r>
            <w:r w:rsidR="004911D1">
              <w:rPr>
                <w:noProof/>
                <w:webHidden/>
              </w:rPr>
              <w:instrText xml:space="preserve"> PAGEREF _Toc520644586 \h </w:instrText>
            </w:r>
            <w:r w:rsidR="004911D1">
              <w:rPr>
                <w:noProof/>
                <w:webHidden/>
              </w:rPr>
            </w:r>
            <w:r w:rsidR="004911D1">
              <w:rPr>
                <w:noProof/>
                <w:webHidden/>
              </w:rPr>
              <w:fldChar w:fldCharType="separate"/>
            </w:r>
            <w:r>
              <w:rPr>
                <w:noProof/>
                <w:webHidden/>
              </w:rPr>
              <w:t>70</w:t>
            </w:r>
            <w:r w:rsidR="004911D1">
              <w:rPr>
                <w:noProof/>
                <w:webHidden/>
              </w:rPr>
              <w:fldChar w:fldCharType="end"/>
            </w:r>
          </w:hyperlink>
        </w:p>
        <w:p w14:paraId="7161CC10" w14:textId="3E25F960"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587" w:history="1">
            <w:r w:rsidR="004911D1" w:rsidRPr="00AF5E2C">
              <w:rPr>
                <w:rStyle w:val="Hyperlink"/>
                <w:noProof/>
              </w:rPr>
              <w:t>5.9.4</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Wind Direction Sensor</w:t>
            </w:r>
            <w:r w:rsidR="004911D1">
              <w:rPr>
                <w:noProof/>
                <w:webHidden/>
              </w:rPr>
              <w:tab/>
            </w:r>
            <w:r w:rsidR="004911D1">
              <w:rPr>
                <w:noProof/>
                <w:webHidden/>
              </w:rPr>
              <w:fldChar w:fldCharType="begin"/>
            </w:r>
            <w:r w:rsidR="004911D1">
              <w:rPr>
                <w:noProof/>
                <w:webHidden/>
              </w:rPr>
              <w:instrText xml:space="preserve"> PAGEREF _Toc520644587 \h </w:instrText>
            </w:r>
            <w:r w:rsidR="004911D1">
              <w:rPr>
                <w:noProof/>
                <w:webHidden/>
              </w:rPr>
            </w:r>
            <w:r w:rsidR="004911D1">
              <w:rPr>
                <w:noProof/>
                <w:webHidden/>
              </w:rPr>
              <w:fldChar w:fldCharType="separate"/>
            </w:r>
            <w:r>
              <w:rPr>
                <w:noProof/>
                <w:webHidden/>
              </w:rPr>
              <w:t>71</w:t>
            </w:r>
            <w:r w:rsidR="004911D1">
              <w:rPr>
                <w:noProof/>
                <w:webHidden/>
              </w:rPr>
              <w:fldChar w:fldCharType="end"/>
            </w:r>
          </w:hyperlink>
        </w:p>
        <w:p w14:paraId="4FDE67F0" w14:textId="1C60B6B9" w:rsidR="004911D1" w:rsidRDefault="006411E9">
          <w:pPr>
            <w:pStyle w:val="TOC2"/>
            <w:tabs>
              <w:tab w:val="left" w:pos="1100"/>
              <w:tab w:val="right" w:leader="dot" w:pos="8630"/>
            </w:tabs>
            <w:rPr>
              <w:rFonts w:asciiTheme="minorHAnsi" w:eastAsiaTheme="minorEastAsia" w:hAnsiTheme="minorHAnsi" w:cstheme="minorBidi"/>
              <w:noProof/>
              <w:color w:val="auto"/>
              <w:sz w:val="22"/>
              <w:szCs w:val="22"/>
              <w:lang w:val="en-US"/>
            </w:rPr>
          </w:pPr>
          <w:hyperlink w:anchor="_Toc520644588" w:history="1">
            <w:r w:rsidR="004911D1" w:rsidRPr="00AF5E2C">
              <w:rPr>
                <w:rStyle w:val="Hyperlink"/>
                <w:noProof/>
              </w:rPr>
              <w:t>5.10</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Microcontrollers</w:t>
            </w:r>
            <w:r w:rsidR="004911D1">
              <w:rPr>
                <w:noProof/>
                <w:webHidden/>
              </w:rPr>
              <w:tab/>
            </w:r>
            <w:r w:rsidR="004911D1">
              <w:rPr>
                <w:noProof/>
                <w:webHidden/>
              </w:rPr>
              <w:fldChar w:fldCharType="begin"/>
            </w:r>
            <w:r w:rsidR="004911D1">
              <w:rPr>
                <w:noProof/>
                <w:webHidden/>
              </w:rPr>
              <w:instrText xml:space="preserve"> PAGEREF _Toc520644588 \h </w:instrText>
            </w:r>
            <w:r w:rsidR="004911D1">
              <w:rPr>
                <w:noProof/>
                <w:webHidden/>
              </w:rPr>
            </w:r>
            <w:r w:rsidR="004911D1">
              <w:rPr>
                <w:noProof/>
                <w:webHidden/>
              </w:rPr>
              <w:fldChar w:fldCharType="separate"/>
            </w:r>
            <w:r>
              <w:rPr>
                <w:noProof/>
                <w:webHidden/>
              </w:rPr>
              <w:t>71</w:t>
            </w:r>
            <w:r w:rsidR="004911D1">
              <w:rPr>
                <w:noProof/>
                <w:webHidden/>
              </w:rPr>
              <w:fldChar w:fldCharType="end"/>
            </w:r>
          </w:hyperlink>
        </w:p>
        <w:p w14:paraId="22465235" w14:textId="71422C35"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589" w:history="1">
            <w:r w:rsidR="004911D1" w:rsidRPr="00AF5E2C">
              <w:rPr>
                <w:rStyle w:val="Hyperlink"/>
                <w:noProof/>
              </w:rPr>
              <w:t>5.10.1</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Microcontroller Pricing</w:t>
            </w:r>
            <w:r w:rsidR="004911D1">
              <w:rPr>
                <w:noProof/>
                <w:webHidden/>
              </w:rPr>
              <w:tab/>
            </w:r>
            <w:r w:rsidR="004911D1">
              <w:rPr>
                <w:noProof/>
                <w:webHidden/>
              </w:rPr>
              <w:fldChar w:fldCharType="begin"/>
            </w:r>
            <w:r w:rsidR="004911D1">
              <w:rPr>
                <w:noProof/>
                <w:webHidden/>
              </w:rPr>
              <w:instrText xml:space="preserve"> PAGEREF _Toc520644589 \h </w:instrText>
            </w:r>
            <w:r w:rsidR="004911D1">
              <w:rPr>
                <w:noProof/>
                <w:webHidden/>
              </w:rPr>
            </w:r>
            <w:r w:rsidR="004911D1">
              <w:rPr>
                <w:noProof/>
                <w:webHidden/>
              </w:rPr>
              <w:fldChar w:fldCharType="separate"/>
            </w:r>
            <w:r>
              <w:rPr>
                <w:noProof/>
                <w:webHidden/>
              </w:rPr>
              <w:t>71</w:t>
            </w:r>
            <w:r w:rsidR="004911D1">
              <w:rPr>
                <w:noProof/>
                <w:webHidden/>
              </w:rPr>
              <w:fldChar w:fldCharType="end"/>
            </w:r>
          </w:hyperlink>
        </w:p>
        <w:p w14:paraId="7ECC83EE" w14:textId="29AE2AB8"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590" w:history="1">
            <w:r w:rsidR="004911D1" w:rsidRPr="00AF5E2C">
              <w:rPr>
                <w:rStyle w:val="Hyperlink"/>
                <w:noProof/>
              </w:rPr>
              <w:t>5.10.2</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Microcontroller Processors and Clock Speeds</w:t>
            </w:r>
            <w:r w:rsidR="004911D1">
              <w:rPr>
                <w:noProof/>
                <w:webHidden/>
              </w:rPr>
              <w:tab/>
            </w:r>
            <w:r w:rsidR="004911D1">
              <w:rPr>
                <w:noProof/>
                <w:webHidden/>
              </w:rPr>
              <w:fldChar w:fldCharType="begin"/>
            </w:r>
            <w:r w:rsidR="004911D1">
              <w:rPr>
                <w:noProof/>
                <w:webHidden/>
              </w:rPr>
              <w:instrText xml:space="preserve"> PAGEREF _Toc520644590 \h </w:instrText>
            </w:r>
            <w:r w:rsidR="004911D1">
              <w:rPr>
                <w:noProof/>
                <w:webHidden/>
              </w:rPr>
            </w:r>
            <w:r w:rsidR="004911D1">
              <w:rPr>
                <w:noProof/>
                <w:webHidden/>
              </w:rPr>
              <w:fldChar w:fldCharType="separate"/>
            </w:r>
            <w:r>
              <w:rPr>
                <w:noProof/>
                <w:webHidden/>
              </w:rPr>
              <w:t>72</w:t>
            </w:r>
            <w:r w:rsidR="004911D1">
              <w:rPr>
                <w:noProof/>
                <w:webHidden/>
              </w:rPr>
              <w:fldChar w:fldCharType="end"/>
            </w:r>
          </w:hyperlink>
        </w:p>
        <w:p w14:paraId="06EE4903" w14:textId="18555E29"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591" w:history="1">
            <w:r w:rsidR="004911D1" w:rsidRPr="00AF5E2C">
              <w:rPr>
                <w:rStyle w:val="Hyperlink"/>
                <w:noProof/>
              </w:rPr>
              <w:t>5.10.3</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Microcontroller Memory</w:t>
            </w:r>
            <w:r w:rsidR="004911D1">
              <w:rPr>
                <w:noProof/>
                <w:webHidden/>
              </w:rPr>
              <w:tab/>
            </w:r>
            <w:r w:rsidR="004911D1">
              <w:rPr>
                <w:noProof/>
                <w:webHidden/>
              </w:rPr>
              <w:fldChar w:fldCharType="begin"/>
            </w:r>
            <w:r w:rsidR="004911D1">
              <w:rPr>
                <w:noProof/>
                <w:webHidden/>
              </w:rPr>
              <w:instrText xml:space="preserve"> PAGEREF _Toc520644591 \h </w:instrText>
            </w:r>
            <w:r w:rsidR="004911D1">
              <w:rPr>
                <w:noProof/>
                <w:webHidden/>
              </w:rPr>
            </w:r>
            <w:r w:rsidR="004911D1">
              <w:rPr>
                <w:noProof/>
                <w:webHidden/>
              </w:rPr>
              <w:fldChar w:fldCharType="separate"/>
            </w:r>
            <w:r>
              <w:rPr>
                <w:noProof/>
                <w:webHidden/>
              </w:rPr>
              <w:t>72</w:t>
            </w:r>
            <w:r w:rsidR="004911D1">
              <w:rPr>
                <w:noProof/>
                <w:webHidden/>
              </w:rPr>
              <w:fldChar w:fldCharType="end"/>
            </w:r>
          </w:hyperlink>
        </w:p>
        <w:p w14:paraId="7E739BD4" w14:textId="03CBCD85"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592" w:history="1">
            <w:r w:rsidR="004911D1" w:rsidRPr="00AF5E2C">
              <w:rPr>
                <w:rStyle w:val="Hyperlink"/>
                <w:noProof/>
              </w:rPr>
              <w:t>5.10.4</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Microcontroller Networking</w:t>
            </w:r>
            <w:r w:rsidR="004911D1">
              <w:rPr>
                <w:noProof/>
                <w:webHidden/>
              </w:rPr>
              <w:tab/>
            </w:r>
            <w:r w:rsidR="004911D1">
              <w:rPr>
                <w:noProof/>
                <w:webHidden/>
              </w:rPr>
              <w:fldChar w:fldCharType="begin"/>
            </w:r>
            <w:r w:rsidR="004911D1">
              <w:rPr>
                <w:noProof/>
                <w:webHidden/>
              </w:rPr>
              <w:instrText xml:space="preserve"> PAGEREF _Toc520644592 \h </w:instrText>
            </w:r>
            <w:r w:rsidR="004911D1">
              <w:rPr>
                <w:noProof/>
                <w:webHidden/>
              </w:rPr>
            </w:r>
            <w:r w:rsidR="004911D1">
              <w:rPr>
                <w:noProof/>
                <w:webHidden/>
              </w:rPr>
              <w:fldChar w:fldCharType="separate"/>
            </w:r>
            <w:r>
              <w:rPr>
                <w:noProof/>
                <w:webHidden/>
              </w:rPr>
              <w:t>73</w:t>
            </w:r>
            <w:r w:rsidR="004911D1">
              <w:rPr>
                <w:noProof/>
                <w:webHidden/>
              </w:rPr>
              <w:fldChar w:fldCharType="end"/>
            </w:r>
          </w:hyperlink>
        </w:p>
        <w:p w14:paraId="342E0682" w14:textId="31881815"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593" w:history="1">
            <w:r w:rsidR="004911D1" w:rsidRPr="00AF5E2C">
              <w:rPr>
                <w:rStyle w:val="Hyperlink"/>
                <w:noProof/>
              </w:rPr>
              <w:t>5.10.5</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Microcontroller Operating Systems</w:t>
            </w:r>
            <w:r w:rsidR="004911D1">
              <w:rPr>
                <w:noProof/>
                <w:webHidden/>
              </w:rPr>
              <w:tab/>
            </w:r>
            <w:r w:rsidR="004911D1">
              <w:rPr>
                <w:noProof/>
                <w:webHidden/>
              </w:rPr>
              <w:fldChar w:fldCharType="begin"/>
            </w:r>
            <w:r w:rsidR="004911D1">
              <w:rPr>
                <w:noProof/>
                <w:webHidden/>
              </w:rPr>
              <w:instrText xml:space="preserve"> PAGEREF _Toc520644593 \h </w:instrText>
            </w:r>
            <w:r w:rsidR="004911D1">
              <w:rPr>
                <w:noProof/>
                <w:webHidden/>
              </w:rPr>
            </w:r>
            <w:r w:rsidR="004911D1">
              <w:rPr>
                <w:noProof/>
                <w:webHidden/>
              </w:rPr>
              <w:fldChar w:fldCharType="separate"/>
            </w:r>
            <w:r>
              <w:rPr>
                <w:noProof/>
                <w:webHidden/>
              </w:rPr>
              <w:t>73</w:t>
            </w:r>
            <w:r w:rsidR="004911D1">
              <w:rPr>
                <w:noProof/>
                <w:webHidden/>
              </w:rPr>
              <w:fldChar w:fldCharType="end"/>
            </w:r>
          </w:hyperlink>
        </w:p>
        <w:p w14:paraId="64BC71AE" w14:textId="166C5BFC"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594" w:history="1">
            <w:r w:rsidR="004911D1" w:rsidRPr="00AF5E2C">
              <w:rPr>
                <w:rStyle w:val="Hyperlink"/>
                <w:noProof/>
              </w:rPr>
              <w:t>5.10.6</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Microcontroller Graphics Processors</w:t>
            </w:r>
            <w:r w:rsidR="004911D1">
              <w:rPr>
                <w:noProof/>
                <w:webHidden/>
              </w:rPr>
              <w:tab/>
            </w:r>
            <w:r w:rsidR="004911D1">
              <w:rPr>
                <w:noProof/>
                <w:webHidden/>
              </w:rPr>
              <w:fldChar w:fldCharType="begin"/>
            </w:r>
            <w:r w:rsidR="004911D1">
              <w:rPr>
                <w:noProof/>
                <w:webHidden/>
              </w:rPr>
              <w:instrText xml:space="preserve"> PAGEREF _Toc520644594 \h </w:instrText>
            </w:r>
            <w:r w:rsidR="004911D1">
              <w:rPr>
                <w:noProof/>
                <w:webHidden/>
              </w:rPr>
            </w:r>
            <w:r w:rsidR="004911D1">
              <w:rPr>
                <w:noProof/>
                <w:webHidden/>
              </w:rPr>
              <w:fldChar w:fldCharType="separate"/>
            </w:r>
            <w:r>
              <w:rPr>
                <w:noProof/>
                <w:webHidden/>
              </w:rPr>
              <w:t>74</w:t>
            </w:r>
            <w:r w:rsidR="004911D1">
              <w:rPr>
                <w:noProof/>
                <w:webHidden/>
              </w:rPr>
              <w:fldChar w:fldCharType="end"/>
            </w:r>
          </w:hyperlink>
        </w:p>
        <w:p w14:paraId="2C6212DA" w14:textId="78105434"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595" w:history="1">
            <w:r w:rsidR="004911D1" w:rsidRPr="00AF5E2C">
              <w:rPr>
                <w:rStyle w:val="Hyperlink"/>
                <w:noProof/>
              </w:rPr>
              <w:t>5.10.7</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Microcontroller Hardware Schematics</w:t>
            </w:r>
            <w:r w:rsidR="004911D1">
              <w:rPr>
                <w:noProof/>
                <w:webHidden/>
              </w:rPr>
              <w:tab/>
            </w:r>
            <w:r w:rsidR="004911D1">
              <w:rPr>
                <w:noProof/>
                <w:webHidden/>
              </w:rPr>
              <w:fldChar w:fldCharType="begin"/>
            </w:r>
            <w:r w:rsidR="004911D1">
              <w:rPr>
                <w:noProof/>
                <w:webHidden/>
              </w:rPr>
              <w:instrText xml:space="preserve"> PAGEREF _Toc520644595 \h </w:instrText>
            </w:r>
            <w:r w:rsidR="004911D1">
              <w:rPr>
                <w:noProof/>
                <w:webHidden/>
              </w:rPr>
            </w:r>
            <w:r w:rsidR="004911D1">
              <w:rPr>
                <w:noProof/>
                <w:webHidden/>
              </w:rPr>
              <w:fldChar w:fldCharType="separate"/>
            </w:r>
            <w:r>
              <w:rPr>
                <w:noProof/>
                <w:webHidden/>
              </w:rPr>
              <w:t>75</w:t>
            </w:r>
            <w:r w:rsidR="004911D1">
              <w:rPr>
                <w:noProof/>
                <w:webHidden/>
              </w:rPr>
              <w:fldChar w:fldCharType="end"/>
            </w:r>
          </w:hyperlink>
        </w:p>
        <w:p w14:paraId="497A0B96" w14:textId="0614C35D"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596" w:history="1">
            <w:r w:rsidR="004911D1" w:rsidRPr="00AF5E2C">
              <w:rPr>
                <w:rStyle w:val="Hyperlink"/>
                <w:noProof/>
              </w:rPr>
              <w:t>5.10.8</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Microcontroller GPIO</w:t>
            </w:r>
            <w:r w:rsidR="004911D1">
              <w:rPr>
                <w:noProof/>
                <w:webHidden/>
              </w:rPr>
              <w:tab/>
            </w:r>
            <w:r w:rsidR="004911D1">
              <w:rPr>
                <w:noProof/>
                <w:webHidden/>
              </w:rPr>
              <w:fldChar w:fldCharType="begin"/>
            </w:r>
            <w:r w:rsidR="004911D1">
              <w:rPr>
                <w:noProof/>
                <w:webHidden/>
              </w:rPr>
              <w:instrText xml:space="preserve"> PAGEREF _Toc520644596 \h </w:instrText>
            </w:r>
            <w:r w:rsidR="004911D1">
              <w:rPr>
                <w:noProof/>
                <w:webHidden/>
              </w:rPr>
            </w:r>
            <w:r w:rsidR="004911D1">
              <w:rPr>
                <w:noProof/>
                <w:webHidden/>
              </w:rPr>
              <w:fldChar w:fldCharType="separate"/>
            </w:r>
            <w:r>
              <w:rPr>
                <w:noProof/>
                <w:webHidden/>
              </w:rPr>
              <w:t>75</w:t>
            </w:r>
            <w:r w:rsidR="004911D1">
              <w:rPr>
                <w:noProof/>
                <w:webHidden/>
              </w:rPr>
              <w:fldChar w:fldCharType="end"/>
            </w:r>
          </w:hyperlink>
        </w:p>
        <w:p w14:paraId="6A1B63E3" w14:textId="004B41BB"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597" w:history="1">
            <w:r w:rsidR="004911D1" w:rsidRPr="00AF5E2C">
              <w:rPr>
                <w:rStyle w:val="Hyperlink"/>
                <w:noProof/>
              </w:rPr>
              <w:t>5.10.9</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Microcontroller Final Result</w:t>
            </w:r>
            <w:r w:rsidR="004911D1">
              <w:rPr>
                <w:noProof/>
                <w:webHidden/>
              </w:rPr>
              <w:tab/>
            </w:r>
            <w:r w:rsidR="004911D1">
              <w:rPr>
                <w:noProof/>
                <w:webHidden/>
              </w:rPr>
              <w:fldChar w:fldCharType="begin"/>
            </w:r>
            <w:r w:rsidR="004911D1">
              <w:rPr>
                <w:noProof/>
                <w:webHidden/>
              </w:rPr>
              <w:instrText xml:space="preserve"> PAGEREF _Toc520644597 \h </w:instrText>
            </w:r>
            <w:r w:rsidR="004911D1">
              <w:rPr>
                <w:noProof/>
                <w:webHidden/>
              </w:rPr>
            </w:r>
            <w:r w:rsidR="004911D1">
              <w:rPr>
                <w:noProof/>
                <w:webHidden/>
              </w:rPr>
              <w:fldChar w:fldCharType="separate"/>
            </w:r>
            <w:r>
              <w:rPr>
                <w:noProof/>
                <w:webHidden/>
              </w:rPr>
              <w:t>76</w:t>
            </w:r>
            <w:r w:rsidR="004911D1">
              <w:rPr>
                <w:noProof/>
                <w:webHidden/>
              </w:rPr>
              <w:fldChar w:fldCharType="end"/>
            </w:r>
          </w:hyperlink>
        </w:p>
        <w:p w14:paraId="37D3F8F8" w14:textId="4C31BA2C"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598" w:history="1">
            <w:r w:rsidR="004911D1" w:rsidRPr="00AF5E2C">
              <w:rPr>
                <w:rStyle w:val="Hyperlink"/>
                <w:noProof/>
              </w:rPr>
              <w:t>5.10.10</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Microcontroller Changes in Senior Design II</w:t>
            </w:r>
            <w:r w:rsidR="004911D1">
              <w:rPr>
                <w:noProof/>
                <w:webHidden/>
              </w:rPr>
              <w:tab/>
            </w:r>
            <w:r w:rsidR="004911D1">
              <w:rPr>
                <w:noProof/>
                <w:webHidden/>
              </w:rPr>
              <w:fldChar w:fldCharType="begin"/>
            </w:r>
            <w:r w:rsidR="004911D1">
              <w:rPr>
                <w:noProof/>
                <w:webHidden/>
              </w:rPr>
              <w:instrText xml:space="preserve"> PAGEREF _Toc520644598 \h </w:instrText>
            </w:r>
            <w:r w:rsidR="004911D1">
              <w:rPr>
                <w:noProof/>
                <w:webHidden/>
              </w:rPr>
            </w:r>
            <w:r w:rsidR="004911D1">
              <w:rPr>
                <w:noProof/>
                <w:webHidden/>
              </w:rPr>
              <w:fldChar w:fldCharType="separate"/>
            </w:r>
            <w:r>
              <w:rPr>
                <w:noProof/>
                <w:webHidden/>
              </w:rPr>
              <w:t>77</w:t>
            </w:r>
            <w:r w:rsidR="004911D1">
              <w:rPr>
                <w:noProof/>
                <w:webHidden/>
              </w:rPr>
              <w:fldChar w:fldCharType="end"/>
            </w:r>
          </w:hyperlink>
        </w:p>
        <w:p w14:paraId="5A032573" w14:textId="25061451" w:rsidR="004911D1" w:rsidRDefault="006411E9">
          <w:pPr>
            <w:pStyle w:val="TOC2"/>
            <w:tabs>
              <w:tab w:val="left" w:pos="1100"/>
              <w:tab w:val="right" w:leader="dot" w:pos="8630"/>
            </w:tabs>
            <w:rPr>
              <w:rFonts w:asciiTheme="minorHAnsi" w:eastAsiaTheme="minorEastAsia" w:hAnsiTheme="minorHAnsi" w:cstheme="minorBidi"/>
              <w:noProof/>
              <w:color w:val="auto"/>
              <w:sz w:val="22"/>
              <w:szCs w:val="22"/>
              <w:lang w:val="en-US"/>
            </w:rPr>
          </w:pPr>
          <w:hyperlink w:anchor="_Toc520644599" w:history="1">
            <w:r w:rsidR="004911D1" w:rsidRPr="00AF5E2C">
              <w:rPr>
                <w:rStyle w:val="Hyperlink"/>
                <w:noProof/>
              </w:rPr>
              <w:t>5.11</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Display</w:t>
            </w:r>
            <w:r w:rsidR="004911D1">
              <w:rPr>
                <w:noProof/>
                <w:webHidden/>
              </w:rPr>
              <w:tab/>
            </w:r>
            <w:r w:rsidR="004911D1">
              <w:rPr>
                <w:noProof/>
                <w:webHidden/>
              </w:rPr>
              <w:fldChar w:fldCharType="begin"/>
            </w:r>
            <w:r w:rsidR="004911D1">
              <w:rPr>
                <w:noProof/>
                <w:webHidden/>
              </w:rPr>
              <w:instrText xml:space="preserve"> PAGEREF _Toc520644599 \h </w:instrText>
            </w:r>
            <w:r w:rsidR="004911D1">
              <w:rPr>
                <w:noProof/>
                <w:webHidden/>
              </w:rPr>
            </w:r>
            <w:r w:rsidR="004911D1">
              <w:rPr>
                <w:noProof/>
                <w:webHidden/>
              </w:rPr>
              <w:fldChar w:fldCharType="separate"/>
            </w:r>
            <w:r>
              <w:rPr>
                <w:noProof/>
                <w:webHidden/>
              </w:rPr>
              <w:t>78</w:t>
            </w:r>
            <w:r w:rsidR="004911D1">
              <w:rPr>
                <w:noProof/>
                <w:webHidden/>
              </w:rPr>
              <w:fldChar w:fldCharType="end"/>
            </w:r>
          </w:hyperlink>
        </w:p>
        <w:p w14:paraId="45C08112" w14:textId="1EA53488"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600" w:history="1">
            <w:r w:rsidR="004911D1" w:rsidRPr="00AF5E2C">
              <w:rPr>
                <w:rStyle w:val="Hyperlink"/>
                <w:noProof/>
              </w:rPr>
              <w:t>5.11.1</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Display Changes in Senior Design II</w:t>
            </w:r>
            <w:r w:rsidR="004911D1">
              <w:rPr>
                <w:noProof/>
                <w:webHidden/>
              </w:rPr>
              <w:tab/>
            </w:r>
            <w:r w:rsidR="004911D1">
              <w:rPr>
                <w:noProof/>
                <w:webHidden/>
              </w:rPr>
              <w:fldChar w:fldCharType="begin"/>
            </w:r>
            <w:r w:rsidR="004911D1">
              <w:rPr>
                <w:noProof/>
                <w:webHidden/>
              </w:rPr>
              <w:instrText xml:space="preserve"> PAGEREF _Toc520644600 \h </w:instrText>
            </w:r>
            <w:r w:rsidR="004911D1">
              <w:rPr>
                <w:noProof/>
                <w:webHidden/>
              </w:rPr>
            </w:r>
            <w:r w:rsidR="004911D1">
              <w:rPr>
                <w:noProof/>
                <w:webHidden/>
              </w:rPr>
              <w:fldChar w:fldCharType="separate"/>
            </w:r>
            <w:r>
              <w:rPr>
                <w:noProof/>
                <w:webHidden/>
              </w:rPr>
              <w:t>80</w:t>
            </w:r>
            <w:r w:rsidR="004911D1">
              <w:rPr>
                <w:noProof/>
                <w:webHidden/>
              </w:rPr>
              <w:fldChar w:fldCharType="end"/>
            </w:r>
          </w:hyperlink>
        </w:p>
        <w:p w14:paraId="052476A5" w14:textId="3313BE77" w:rsidR="004911D1" w:rsidRDefault="006411E9">
          <w:pPr>
            <w:pStyle w:val="TOC2"/>
            <w:tabs>
              <w:tab w:val="left" w:pos="1100"/>
              <w:tab w:val="right" w:leader="dot" w:pos="8630"/>
            </w:tabs>
            <w:rPr>
              <w:rFonts w:asciiTheme="minorHAnsi" w:eastAsiaTheme="minorEastAsia" w:hAnsiTheme="minorHAnsi" w:cstheme="minorBidi"/>
              <w:noProof/>
              <w:color w:val="auto"/>
              <w:sz w:val="22"/>
              <w:szCs w:val="22"/>
              <w:lang w:val="en-US"/>
            </w:rPr>
          </w:pPr>
          <w:hyperlink w:anchor="_Toc520644601" w:history="1">
            <w:r w:rsidR="004911D1" w:rsidRPr="00AF5E2C">
              <w:rPr>
                <w:rStyle w:val="Hyperlink"/>
                <w:noProof/>
              </w:rPr>
              <w:t>5.12</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Printed Circuit Board (PCB)</w:t>
            </w:r>
            <w:r w:rsidR="004911D1">
              <w:rPr>
                <w:noProof/>
                <w:webHidden/>
              </w:rPr>
              <w:tab/>
            </w:r>
            <w:r w:rsidR="004911D1">
              <w:rPr>
                <w:noProof/>
                <w:webHidden/>
              </w:rPr>
              <w:fldChar w:fldCharType="begin"/>
            </w:r>
            <w:r w:rsidR="004911D1">
              <w:rPr>
                <w:noProof/>
                <w:webHidden/>
              </w:rPr>
              <w:instrText xml:space="preserve"> PAGEREF _Toc520644601 \h </w:instrText>
            </w:r>
            <w:r w:rsidR="004911D1">
              <w:rPr>
                <w:noProof/>
                <w:webHidden/>
              </w:rPr>
            </w:r>
            <w:r w:rsidR="004911D1">
              <w:rPr>
                <w:noProof/>
                <w:webHidden/>
              </w:rPr>
              <w:fldChar w:fldCharType="separate"/>
            </w:r>
            <w:r>
              <w:rPr>
                <w:noProof/>
                <w:webHidden/>
              </w:rPr>
              <w:t>80</w:t>
            </w:r>
            <w:r w:rsidR="004911D1">
              <w:rPr>
                <w:noProof/>
                <w:webHidden/>
              </w:rPr>
              <w:fldChar w:fldCharType="end"/>
            </w:r>
          </w:hyperlink>
        </w:p>
        <w:p w14:paraId="62E84905" w14:textId="6EAB369C"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602" w:history="1">
            <w:r w:rsidR="004911D1" w:rsidRPr="00AF5E2C">
              <w:rPr>
                <w:rStyle w:val="Hyperlink"/>
                <w:noProof/>
              </w:rPr>
              <w:t>5.12.1</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Senior Design II PCB Implementations and Changes</w:t>
            </w:r>
            <w:r w:rsidR="004911D1">
              <w:rPr>
                <w:noProof/>
                <w:webHidden/>
              </w:rPr>
              <w:tab/>
            </w:r>
            <w:r w:rsidR="004911D1">
              <w:rPr>
                <w:noProof/>
                <w:webHidden/>
              </w:rPr>
              <w:fldChar w:fldCharType="begin"/>
            </w:r>
            <w:r w:rsidR="004911D1">
              <w:rPr>
                <w:noProof/>
                <w:webHidden/>
              </w:rPr>
              <w:instrText xml:space="preserve"> PAGEREF _Toc520644602 \h </w:instrText>
            </w:r>
            <w:r w:rsidR="004911D1">
              <w:rPr>
                <w:noProof/>
                <w:webHidden/>
              </w:rPr>
            </w:r>
            <w:r w:rsidR="004911D1">
              <w:rPr>
                <w:noProof/>
                <w:webHidden/>
              </w:rPr>
              <w:fldChar w:fldCharType="separate"/>
            </w:r>
            <w:r>
              <w:rPr>
                <w:noProof/>
                <w:webHidden/>
              </w:rPr>
              <w:t>82</w:t>
            </w:r>
            <w:r w:rsidR="004911D1">
              <w:rPr>
                <w:noProof/>
                <w:webHidden/>
              </w:rPr>
              <w:fldChar w:fldCharType="end"/>
            </w:r>
          </w:hyperlink>
        </w:p>
        <w:p w14:paraId="04461DAF" w14:textId="73132791" w:rsidR="004911D1" w:rsidRDefault="006411E9">
          <w:pPr>
            <w:pStyle w:val="TOC2"/>
            <w:tabs>
              <w:tab w:val="left" w:pos="1100"/>
              <w:tab w:val="right" w:leader="dot" w:pos="8630"/>
            </w:tabs>
            <w:rPr>
              <w:rFonts w:asciiTheme="minorHAnsi" w:eastAsiaTheme="minorEastAsia" w:hAnsiTheme="minorHAnsi" w:cstheme="minorBidi"/>
              <w:noProof/>
              <w:color w:val="auto"/>
              <w:sz w:val="22"/>
              <w:szCs w:val="22"/>
              <w:lang w:val="en-US"/>
            </w:rPr>
          </w:pPr>
          <w:hyperlink w:anchor="_Toc520644603" w:history="1">
            <w:r w:rsidR="004911D1" w:rsidRPr="00AF5E2C">
              <w:rPr>
                <w:rStyle w:val="Hyperlink"/>
                <w:noProof/>
              </w:rPr>
              <w:t>5.13</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Electrical Load List</w:t>
            </w:r>
            <w:r w:rsidR="004911D1">
              <w:rPr>
                <w:noProof/>
                <w:webHidden/>
              </w:rPr>
              <w:tab/>
            </w:r>
            <w:r w:rsidR="004911D1">
              <w:rPr>
                <w:noProof/>
                <w:webHidden/>
              </w:rPr>
              <w:fldChar w:fldCharType="begin"/>
            </w:r>
            <w:r w:rsidR="004911D1">
              <w:rPr>
                <w:noProof/>
                <w:webHidden/>
              </w:rPr>
              <w:instrText xml:space="preserve"> PAGEREF _Toc520644603 \h </w:instrText>
            </w:r>
            <w:r w:rsidR="004911D1">
              <w:rPr>
                <w:noProof/>
                <w:webHidden/>
              </w:rPr>
            </w:r>
            <w:r w:rsidR="004911D1">
              <w:rPr>
                <w:noProof/>
                <w:webHidden/>
              </w:rPr>
              <w:fldChar w:fldCharType="separate"/>
            </w:r>
            <w:r>
              <w:rPr>
                <w:noProof/>
                <w:webHidden/>
              </w:rPr>
              <w:t>85</w:t>
            </w:r>
            <w:r w:rsidR="004911D1">
              <w:rPr>
                <w:noProof/>
                <w:webHidden/>
              </w:rPr>
              <w:fldChar w:fldCharType="end"/>
            </w:r>
          </w:hyperlink>
        </w:p>
        <w:p w14:paraId="10ED8663" w14:textId="348D6273" w:rsidR="004911D1" w:rsidRDefault="006411E9">
          <w:pPr>
            <w:pStyle w:val="TOC1"/>
            <w:tabs>
              <w:tab w:val="left" w:pos="446"/>
              <w:tab w:val="right" w:leader="dot" w:pos="8630"/>
            </w:tabs>
            <w:rPr>
              <w:rFonts w:asciiTheme="minorHAnsi" w:eastAsiaTheme="minorEastAsia" w:hAnsiTheme="minorHAnsi" w:cstheme="minorBidi"/>
              <w:noProof/>
              <w:color w:val="auto"/>
              <w:sz w:val="22"/>
              <w:szCs w:val="22"/>
              <w:lang w:val="en-US"/>
            </w:rPr>
          </w:pPr>
          <w:hyperlink w:anchor="_Toc520644604" w:history="1">
            <w:r w:rsidR="004911D1" w:rsidRPr="00AF5E2C">
              <w:rPr>
                <w:rStyle w:val="Hyperlink"/>
                <w:noProof/>
              </w:rPr>
              <w:t>6</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Software Design and Details</w:t>
            </w:r>
            <w:r w:rsidR="004911D1">
              <w:rPr>
                <w:noProof/>
                <w:webHidden/>
              </w:rPr>
              <w:tab/>
            </w:r>
            <w:r w:rsidR="004911D1">
              <w:rPr>
                <w:noProof/>
                <w:webHidden/>
              </w:rPr>
              <w:fldChar w:fldCharType="begin"/>
            </w:r>
            <w:r w:rsidR="004911D1">
              <w:rPr>
                <w:noProof/>
                <w:webHidden/>
              </w:rPr>
              <w:instrText xml:space="preserve"> PAGEREF _Toc520644604 \h </w:instrText>
            </w:r>
            <w:r w:rsidR="004911D1">
              <w:rPr>
                <w:noProof/>
                <w:webHidden/>
              </w:rPr>
            </w:r>
            <w:r w:rsidR="004911D1">
              <w:rPr>
                <w:noProof/>
                <w:webHidden/>
              </w:rPr>
              <w:fldChar w:fldCharType="separate"/>
            </w:r>
            <w:r>
              <w:rPr>
                <w:noProof/>
                <w:webHidden/>
              </w:rPr>
              <w:t>86</w:t>
            </w:r>
            <w:r w:rsidR="004911D1">
              <w:rPr>
                <w:noProof/>
                <w:webHidden/>
              </w:rPr>
              <w:fldChar w:fldCharType="end"/>
            </w:r>
          </w:hyperlink>
        </w:p>
        <w:p w14:paraId="03494635" w14:textId="2DFF3869" w:rsidR="004911D1" w:rsidRDefault="006411E9">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20644605" w:history="1">
            <w:r w:rsidR="004911D1" w:rsidRPr="00AF5E2C">
              <w:rPr>
                <w:rStyle w:val="Hyperlink"/>
                <w:noProof/>
              </w:rPr>
              <w:t>6.1</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Software Design Overview</w:t>
            </w:r>
            <w:r w:rsidR="004911D1">
              <w:rPr>
                <w:noProof/>
                <w:webHidden/>
              </w:rPr>
              <w:tab/>
            </w:r>
            <w:r w:rsidR="004911D1">
              <w:rPr>
                <w:noProof/>
                <w:webHidden/>
              </w:rPr>
              <w:fldChar w:fldCharType="begin"/>
            </w:r>
            <w:r w:rsidR="004911D1">
              <w:rPr>
                <w:noProof/>
                <w:webHidden/>
              </w:rPr>
              <w:instrText xml:space="preserve"> PAGEREF _Toc520644605 \h </w:instrText>
            </w:r>
            <w:r w:rsidR="004911D1">
              <w:rPr>
                <w:noProof/>
                <w:webHidden/>
              </w:rPr>
            </w:r>
            <w:r w:rsidR="004911D1">
              <w:rPr>
                <w:noProof/>
                <w:webHidden/>
              </w:rPr>
              <w:fldChar w:fldCharType="separate"/>
            </w:r>
            <w:r>
              <w:rPr>
                <w:noProof/>
                <w:webHidden/>
              </w:rPr>
              <w:t>86</w:t>
            </w:r>
            <w:r w:rsidR="004911D1">
              <w:rPr>
                <w:noProof/>
                <w:webHidden/>
              </w:rPr>
              <w:fldChar w:fldCharType="end"/>
            </w:r>
          </w:hyperlink>
        </w:p>
        <w:p w14:paraId="2D17023F" w14:textId="0020BFC1" w:rsidR="004911D1" w:rsidRDefault="006411E9">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20644606" w:history="1">
            <w:r w:rsidR="004911D1" w:rsidRPr="00AF5E2C">
              <w:rPr>
                <w:rStyle w:val="Hyperlink"/>
                <w:noProof/>
              </w:rPr>
              <w:t>6.2</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Class Structure</w:t>
            </w:r>
            <w:r w:rsidR="004911D1">
              <w:rPr>
                <w:noProof/>
                <w:webHidden/>
              </w:rPr>
              <w:tab/>
            </w:r>
            <w:r w:rsidR="004911D1">
              <w:rPr>
                <w:noProof/>
                <w:webHidden/>
              </w:rPr>
              <w:fldChar w:fldCharType="begin"/>
            </w:r>
            <w:r w:rsidR="004911D1">
              <w:rPr>
                <w:noProof/>
                <w:webHidden/>
              </w:rPr>
              <w:instrText xml:space="preserve"> PAGEREF _Toc520644606 \h </w:instrText>
            </w:r>
            <w:r w:rsidR="004911D1">
              <w:rPr>
                <w:noProof/>
                <w:webHidden/>
              </w:rPr>
            </w:r>
            <w:r w:rsidR="004911D1">
              <w:rPr>
                <w:noProof/>
                <w:webHidden/>
              </w:rPr>
              <w:fldChar w:fldCharType="separate"/>
            </w:r>
            <w:r>
              <w:rPr>
                <w:noProof/>
                <w:webHidden/>
              </w:rPr>
              <w:t>87</w:t>
            </w:r>
            <w:r w:rsidR="004911D1">
              <w:rPr>
                <w:noProof/>
                <w:webHidden/>
              </w:rPr>
              <w:fldChar w:fldCharType="end"/>
            </w:r>
          </w:hyperlink>
        </w:p>
        <w:p w14:paraId="66BDFE0F" w14:textId="6F55C3DD"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607" w:history="1">
            <w:r w:rsidR="004911D1" w:rsidRPr="00AF5E2C">
              <w:rPr>
                <w:rStyle w:val="Hyperlink"/>
                <w:noProof/>
              </w:rPr>
              <w:t>6.2.1</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Main class:</w:t>
            </w:r>
            <w:r w:rsidR="004911D1">
              <w:rPr>
                <w:noProof/>
                <w:webHidden/>
              </w:rPr>
              <w:tab/>
            </w:r>
            <w:r w:rsidR="004911D1">
              <w:rPr>
                <w:noProof/>
                <w:webHidden/>
              </w:rPr>
              <w:fldChar w:fldCharType="begin"/>
            </w:r>
            <w:r w:rsidR="004911D1">
              <w:rPr>
                <w:noProof/>
                <w:webHidden/>
              </w:rPr>
              <w:instrText xml:space="preserve"> PAGEREF _Toc520644607 \h </w:instrText>
            </w:r>
            <w:r w:rsidR="004911D1">
              <w:rPr>
                <w:noProof/>
                <w:webHidden/>
              </w:rPr>
            </w:r>
            <w:r w:rsidR="004911D1">
              <w:rPr>
                <w:noProof/>
                <w:webHidden/>
              </w:rPr>
              <w:fldChar w:fldCharType="separate"/>
            </w:r>
            <w:r>
              <w:rPr>
                <w:noProof/>
                <w:webHidden/>
              </w:rPr>
              <w:t>87</w:t>
            </w:r>
            <w:r w:rsidR="004911D1">
              <w:rPr>
                <w:noProof/>
                <w:webHidden/>
              </w:rPr>
              <w:fldChar w:fldCharType="end"/>
            </w:r>
          </w:hyperlink>
        </w:p>
        <w:p w14:paraId="21C867C2" w14:textId="06D59B71"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608" w:history="1">
            <w:r w:rsidR="004911D1" w:rsidRPr="00AF5E2C">
              <w:rPr>
                <w:rStyle w:val="Hyperlink"/>
                <w:noProof/>
              </w:rPr>
              <w:t>6.2.2</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Energy Sensor Class:</w:t>
            </w:r>
            <w:r w:rsidR="004911D1">
              <w:rPr>
                <w:noProof/>
                <w:webHidden/>
              </w:rPr>
              <w:tab/>
            </w:r>
            <w:r w:rsidR="004911D1">
              <w:rPr>
                <w:noProof/>
                <w:webHidden/>
              </w:rPr>
              <w:fldChar w:fldCharType="begin"/>
            </w:r>
            <w:r w:rsidR="004911D1">
              <w:rPr>
                <w:noProof/>
                <w:webHidden/>
              </w:rPr>
              <w:instrText xml:space="preserve"> PAGEREF _Toc520644608 \h </w:instrText>
            </w:r>
            <w:r w:rsidR="004911D1">
              <w:rPr>
                <w:noProof/>
                <w:webHidden/>
              </w:rPr>
            </w:r>
            <w:r w:rsidR="004911D1">
              <w:rPr>
                <w:noProof/>
                <w:webHidden/>
              </w:rPr>
              <w:fldChar w:fldCharType="separate"/>
            </w:r>
            <w:r>
              <w:rPr>
                <w:noProof/>
                <w:webHidden/>
              </w:rPr>
              <w:t>88</w:t>
            </w:r>
            <w:r w:rsidR="004911D1">
              <w:rPr>
                <w:noProof/>
                <w:webHidden/>
              </w:rPr>
              <w:fldChar w:fldCharType="end"/>
            </w:r>
          </w:hyperlink>
        </w:p>
        <w:p w14:paraId="20413CF1" w14:textId="0F02D1A5"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609" w:history="1">
            <w:r w:rsidR="004911D1" w:rsidRPr="00AF5E2C">
              <w:rPr>
                <w:rStyle w:val="Hyperlink"/>
                <w:noProof/>
              </w:rPr>
              <w:t>6.2.3</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Wind Speed Class:</w:t>
            </w:r>
            <w:r w:rsidR="004911D1">
              <w:rPr>
                <w:noProof/>
                <w:webHidden/>
              </w:rPr>
              <w:tab/>
            </w:r>
            <w:r w:rsidR="004911D1">
              <w:rPr>
                <w:noProof/>
                <w:webHidden/>
              </w:rPr>
              <w:fldChar w:fldCharType="begin"/>
            </w:r>
            <w:r w:rsidR="004911D1">
              <w:rPr>
                <w:noProof/>
                <w:webHidden/>
              </w:rPr>
              <w:instrText xml:space="preserve"> PAGEREF _Toc520644609 \h </w:instrText>
            </w:r>
            <w:r w:rsidR="004911D1">
              <w:rPr>
                <w:noProof/>
                <w:webHidden/>
              </w:rPr>
            </w:r>
            <w:r w:rsidR="004911D1">
              <w:rPr>
                <w:noProof/>
                <w:webHidden/>
              </w:rPr>
              <w:fldChar w:fldCharType="separate"/>
            </w:r>
            <w:r>
              <w:rPr>
                <w:noProof/>
                <w:webHidden/>
              </w:rPr>
              <w:t>88</w:t>
            </w:r>
            <w:r w:rsidR="004911D1">
              <w:rPr>
                <w:noProof/>
                <w:webHidden/>
              </w:rPr>
              <w:fldChar w:fldCharType="end"/>
            </w:r>
          </w:hyperlink>
        </w:p>
        <w:p w14:paraId="01CBBDA0" w14:textId="519A75B9"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610" w:history="1">
            <w:r w:rsidR="004911D1" w:rsidRPr="00AF5E2C">
              <w:rPr>
                <w:rStyle w:val="Hyperlink"/>
                <w:noProof/>
              </w:rPr>
              <w:t>6.2.4</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Wind Direction Class:</w:t>
            </w:r>
            <w:r w:rsidR="004911D1">
              <w:rPr>
                <w:noProof/>
                <w:webHidden/>
              </w:rPr>
              <w:tab/>
            </w:r>
            <w:r w:rsidR="004911D1">
              <w:rPr>
                <w:noProof/>
                <w:webHidden/>
              </w:rPr>
              <w:fldChar w:fldCharType="begin"/>
            </w:r>
            <w:r w:rsidR="004911D1">
              <w:rPr>
                <w:noProof/>
                <w:webHidden/>
              </w:rPr>
              <w:instrText xml:space="preserve"> PAGEREF _Toc520644610 \h </w:instrText>
            </w:r>
            <w:r w:rsidR="004911D1">
              <w:rPr>
                <w:noProof/>
                <w:webHidden/>
              </w:rPr>
            </w:r>
            <w:r w:rsidR="004911D1">
              <w:rPr>
                <w:noProof/>
                <w:webHidden/>
              </w:rPr>
              <w:fldChar w:fldCharType="separate"/>
            </w:r>
            <w:r>
              <w:rPr>
                <w:noProof/>
                <w:webHidden/>
              </w:rPr>
              <w:t>89</w:t>
            </w:r>
            <w:r w:rsidR="004911D1">
              <w:rPr>
                <w:noProof/>
                <w:webHidden/>
              </w:rPr>
              <w:fldChar w:fldCharType="end"/>
            </w:r>
          </w:hyperlink>
        </w:p>
        <w:p w14:paraId="00364EF6" w14:textId="67D1392A"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611" w:history="1">
            <w:r w:rsidR="004911D1" w:rsidRPr="00AF5E2C">
              <w:rPr>
                <w:rStyle w:val="Hyperlink"/>
                <w:noProof/>
              </w:rPr>
              <w:t>6.2.5</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Temperature sensor Class:</w:t>
            </w:r>
            <w:r w:rsidR="004911D1">
              <w:rPr>
                <w:noProof/>
                <w:webHidden/>
              </w:rPr>
              <w:tab/>
            </w:r>
            <w:r w:rsidR="004911D1">
              <w:rPr>
                <w:noProof/>
                <w:webHidden/>
              </w:rPr>
              <w:fldChar w:fldCharType="begin"/>
            </w:r>
            <w:r w:rsidR="004911D1">
              <w:rPr>
                <w:noProof/>
                <w:webHidden/>
              </w:rPr>
              <w:instrText xml:space="preserve"> PAGEREF _Toc520644611 \h </w:instrText>
            </w:r>
            <w:r w:rsidR="004911D1">
              <w:rPr>
                <w:noProof/>
                <w:webHidden/>
              </w:rPr>
            </w:r>
            <w:r w:rsidR="004911D1">
              <w:rPr>
                <w:noProof/>
                <w:webHidden/>
              </w:rPr>
              <w:fldChar w:fldCharType="separate"/>
            </w:r>
            <w:r>
              <w:rPr>
                <w:noProof/>
                <w:webHidden/>
              </w:rPr>
              <w:t>90</w:t>
            </w:r>
            <w:r w:rsidR="004911D1">
              <w:rPr>
                <w:noProof/>
                <w:webHidden/>
              </w:rPr>
              <w:fldChar w:fldCharType="end"/>
            </w:r>
          </w:hyperlink>
        </w:p>
        <w:p w14:paraId="3E7FF0D0" w14:textId="4A1CFFE9"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612" w:history="1">
            <w:r w:rsidR="004911D1" w:rsidRPr="00AF5E2C">
              <w:rPr>
                <w:rStyle w:val="Hyperlink"/>
                <w:noProof/>
              </w:rPr>
              <w:t>6.2.6</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Display Creation Class:</w:t>
            </w:r>
            <w:r w:rsidR="004911D1">
              <w:rPr>
                <w:noProof/>
                <w:webHidden/>
              </w:rPr>
              <w:tab/>
            </w:r>
            <w:r w:rsidR="004911D1">
              <w:rPr>
                <w:noProof/>
                <w:webHidden/>
              </w:rPr>
              <w:fldChar w:fldCharType="begin"/>
            </w:r>
            <w:r w:rsidR="004911D1">
              <w:rPr>
                <w:noProof/>
                <w:webHidden/>
              </w:rPr>
              <w:instrText xml:space="preserve"> PAGEREF _Toc520644612 \h </w:instrText>
            </w:r>
            <w:r w:rsidR="004911D1">
              <w:rPr>
                <w:noProof/>
                <w:webHidden/>
              </w:rPr>
            </w:r>
            <w:r w:rsidR="004911D1">
              <w:rPr>
                <w:noProof/>
                <w:webHidden/>
              </w:rPr>
              <w:fldChar w:fldCharType="separate"/>
            </w:r>
            <w:r>
              <w:rPr>
                <w:noProof/>
                <w:webHidden/>
              </w:rPr>
              <w:t>91</w:t>
            </w:r>
            <w:r w:rsidR="004911D1">
              <w:rPr>
                <w:noProof/>
                <w:webHidden/>
              </w:rPr>
              <w:fldChar w:fldCharType="end"/>
            </w:r>
          </w:hyperlink>
        </w:p>
        <w:p w14:paraId="4D4623F0" w14:textId="6A70EA8C"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613" w:history="1">
            <w:r w:rsidR="004911D1" w:rsidRPr="00AF5E2C">
              <w:rPr>
                <w:rStyle w:val="Hyperlink"/>
                <w:noProof/>
              </w:rPr>
              <w:t>6.2.7</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Energy Data Class:</w:t>
            </w:r>
            <w:r w:rsidR="004911D1">
              <w:rPr>
                <w:noProof/>
                <w:webHidden/>
              </w:rPr>
              <w:tab/>
            </w:r>
            <w:r w:rsidR="004911D1">
              <w:rPr>
                <w:noProof/>
                <w:webHidden/>
              </w:rPr>
              <w:fldChar w:fldCharType="begin"/>
            </w:r>
            <w:r w:rsidR="004911D1">
              <w:rPr>
                <w:noProof/>
                <w:webHidden/>
              </w:rPr>
              <w:instrText xml:space="preserve"> PAGEREF _Toc520644613 \h </w:instrText>
            </w:r>
            <w:r w:rsidR="004911D1">
              <w:rPr>
                <w:noProof/>
                <w:webHidden/>
              </w:rPr>
            </w:r>
            <w:r w:rsidR="004911D1">
              <w:rPr>
                <w:noProof/>
                <w:webHidden/>
              </w:rPr>
              <w:fldChar w:fldCharType="separate"/>
            </w:r>
            <w:r>
              <w:rPr>
                <w:noProof/>
                <w:webHidden/>
              </w:rPr>
              <w:t>91</w:t>
            </w:r>
            <w:r w:rsidR="004911D1">
              <w:rPr>
                <w:noProof/>
                <w:webHidden/>
              </w:rPr>
              <w:fldChar w:fldCharType="end"/>
            </w:r>
          </w:hyperlink>
        </w:p>
        <w:p w14:paraId="16DD899A" w14:textId="04D9FA18"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614" w:history="1">
            <w:r w:rsidR="004911D1" w:rsidRPr="00AF5E2C">
              <w:rPr>
                <w:rStyle w:val="Hyperlink"/>
                <w:noProof/>
              </w:rPr>
              <w:t>6.2.8</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Temperature Data Class:</w:t>
            </w:r>
            <w:r w:rsidR="004911D1">
              <w:rPr>
                <w:noProof/>
                <w:webHidden/>
              </w:rPr>
              <w:tab/>
            </w:r>
            <w:r w:rsidR="004911D1">
              <w:rPr>
                <w:noProof/>
                <w:webHidden/>
              </w:rPr>
              <w:fldChar w:fldCharType="begin"/>
            </w:r>
            <w:r w:rsidR="004911D1">
              <w:rPr>
                <w:noProof/>
                <w:webHidden/>
              </w:rPr>
              <w:instrText xml:space="preserve"> PAGEREF _Toc520644614 \h </w:instrText>
            </w:r>
            <w:r w:rsidR="004911D1">
              <w:rPr>
                <w:noProof/>
                <w:webHidden/>
              </w:rPr>
            </w:r>
            <w:r w:rsidR="004911D1">
              <w:rPr>
                <w:noProof/>
                <w:webHidden/>
              </w:rPr>
              <w:fldChar w:fldCharType="separate"/>
            </w:r>
            <w:r>
              <w:rPr>
                <w:noProof/>
                <w:webHidden/>
              </w:rPr>
              <w:t>92</w:t>
            </w:r>
            <w:r w:rsidR="004911D1">
              <w:rPr>
                <w:noProof/>
                <w:webHidden/>
              </w:rPr>
              <w:fldChar w:fldCharType="end"/>
            </w:r>
          </w:hyperlink>
        </w:p>
        <w:p w14:paraId="4BF4A380" w14:textId="1F7AA4C4"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615" w:history="1">
            <w:r w:rsidR="004911D1" w:rsidRPr="00AF5E2C">
              <w:rPr>
                <w:rStyle w:val="Hyperlink"/>
                <w:noProof/>
              </w:rPr>
              <w:t>6.2.9</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Web Server class:</w:t>
            </w:r>
            <w:r w:rsidR="004911D1">
              <w:rPr>
                <w:noProof/>
                <w:webHidden/>
              </w:rPr>
              <w:tab/>
            </w:r>
            <w:r w:rsidR="004911D1">
              <w:rPr>
                <w:noProof/>
                <w:webHidden/>
              </w:rPr>
              <w:fldChar w:fldCharType="begin"/>
            </w:r>
            <w:r w:rsidR="004911D1">
              <w:rPr>
                <w:noProof/>
                <w:webHidden/>
              </w:rPr>
              <w:instrText xml:space="preserve"> PAGEREF _Toc520644615 \h </w:instrText>
            </w:r>
            <w:r w:rsidR="004911D1">
              <w:rPr>
                <w:noProof/>
                <w:webHidden/>
              </w:rPr>
            </w:r>
            <w:r w:rsidR="004911D1">
              <w:rPr>
                <w:noProof/>
                <w:webHidden/>
              </w:rPr>
              <w:fldChar w:fldCharType="separate"/>
            </w:r>
            <w:r>
              <w:rPr>
                <w:noProof/>
                <w:webHidden/>
              </w:rPr>
              <w:t>93</w:t>
            </w:r>
            <w:r w:rsidR="004911D1">
              <w:rPr>
                <w:noProof/>
                <w:webHidden/>
              </w:rPr>
              <w:fldChar w:fldCharType="end"/>
            </w:r>
          </w:hyperlink>
        </w:p>
        <w:p w14:paraId="03313514" w14:textId="5B203D57"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616" w:history="1">
            <w:r w:rsidR="004911D1" w:rsidRPr="00AF5E2C">
              <w:rPr>
                <w:rStyle w:val="Hyperlink"/>
                <w:noProof/>
              </w:rPr>
              <w:t>6.2.10</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Display Driver class:</w:t>
            </w:r>
            <w:r w:rsidR="004911D1">
              <w:rPr>
                <w:noProof/>
                <w:webHidden/>
              </w:rPr>
              <w:tab/>
            </w:r>
            <w:r w:rsidR="004911D1">
              <w:rPr>
                <w:noProof/>
                <w:webHidden/>
              </w:rPr>
              <w:fldChar w:fldCharType="begin"/>
            </w:r>
            <w:r w:rsidR="004911D1">
              <w:rPr>
                <w:noProof/>
                <w:webHidden/>
              </w:rPr>
              <w:instrText xml:space="preserve"> PAGEREF _Toc520644616 \h </w:instrText>
            </w:r>
            <w:r w:rsidR="004911D1">
              <w:rPr>
                <w:noProof/>
                <w:webHidden/>
              </w:rPr>
            </w:r>
            <w:r w:rsidR="004911D1">
              <w:rPr>
                <w:noProof/>
                <w:webHidden/>
              </w:rPr>
              <w:fldChar w:fldCharType="separate"/>
            </w:r>
            <w:r>
              <w:rPr>
                <w:noProof/>
                <w:webHidden/>
              </w:rPr>
              <w:t>94</w:t>
            </w:r>
            <w:r w:rsidR="004911D1">
              <w:rPr>
                <w:noProof/>
                <w:webHidden/>
              </w:rPr>
              <w:fldChar w:fldCharType="end"/>
            </w:r>
          </w:hyperlink>
        </w:p>
        <w:p w14:paraId="11CDF000" w14:textId="2A8720F2"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617" w:history="1">
            <w:r w:rsidR="004911D1" w:rsidRPr="00AF5E2C">
              <w:rPr>
                <w:rStyle w:val="Hyperlink"/>
                <w:noProof/>
              </w:rPr>
              <w:t>6.2.11</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Wind Data Class</w:t>
            </w:r>
            <w:r w:rsidR="004911D1">
              <w:rPr>
                <w:noProof/>
                <w:webHidden/>
              </w:rPr>
              <w:tab/>
            </w:r>
            <w:r w:rsidR="004911D1">
              <w:rPr>
                <w:noProof/>
                <w:webHidden/>
              </w:rPr>
              <w:fldChar w:fldCharType="begin"/>
            </w:r>
            <w:r w:rsidR="004911D1">
              <w:rPr>
                <w:noProof/>
                <w:webHidden/>
              </w:rPr>
              <w:instrText xml:space="preserve"> PAGEREF _Toc520644617 \h </w:instrText>
            </w:r>
            <w:r w:rsidR="004911D1">
              <w:rPr>
                <w:noProof/>
                <w:webHidden/>
              </w:rPr>
            </w:r>
            <w:r w:rsidR="004911D1">
              <w:rPr>
                <w:noProof/>
                <w:webHidden/>
              </w:rPr>
              <w:fldChar w:fldCharType="separate"/>
            </w:r>
            <w:r>
              <w:rPr>
                <w:noProof/>
                <w:webHidden/>
              </w:rPr>
              <w:t>95</w:t>
            </w:r>
            <w:r w:rsidR="004911D1">
              <w:rPr>
                <w:noProof/>
                <w:webHidden/>
              </w:rPr>
              <w:fldChar w:fldCharType="end"/>
            </w:r>
          </w:hyperlink>
        </w:p>
        <w:p w14:paraId="247CD82A" w14:textId="4AEAFF19" w:rsidR="004911D1" w:rsidRDefault="006411E9">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20644618" w:history="1">
            <w:r w:rsidR="004911D1" w:rsidRPr="00AF5E2C">
              <w:rPr>
                <w:rStyle w:val="Hyperlink"/>
                <w:noProof/>
              </w:rPr>
              <w:t>6.3</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GUI Design</w:t>
            </w:r>
            <w:r w:rsidR="004911D1">
              <w:rPr>
                <w:noProof/>
                <w:webHidden/>
              </w:rPr>
              <w:tab/>
            </w:r>
            <w:r w:rsidR="004911D1">
              <w:rPr>
                <w:noProof/>
                <w:webHidden/>
              </w:rPr>
              <w:fldChar w:fldCharType="begin"/>
            </w:r>
            <w:r w:rsidR="004911D1">
              <w:rPr>
                <w:noProof/>
                <w:webHidden/>
              </w:rPr>
              <w:instrText xml:space="preserve"> PAGEREF _Toc520644618 \h </w:instrText>
            </w:r>
            <w:r w:rsidR="004911D1">
              <w:rPr>
                <w:noProof/>
                <w:webHidden/>
              </w:rPr>
            </w:r>
            <w:r w:rsidR="004911D1">
              <w:rPr>
                <w:noProof/>
                <w:webHidden/>
              </w:rPr>
              <w:fldChar w:fldCharType="separate"/>
            </w:r>
            <w:r>
              <w:rPr>
                <w:noProof/>
                <w:webHidden/>
              </w:rPr>
              <w:t>96</w:t>
            </w:r>
            <w:r w:rsidR="004911D1">
              <w:rPr>
                <w:noProof/>
                <w:webHidden/>
              </w:rPr>
              <w:fldChar w:fldCharType="end"/>
            </w:r>
          </w:hyperlink>
        </w:p>
        <w:p w14:paraId="647D9B85" w14:textId="799AD23F"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619" w:history="1">
            <w:r w:rsidR="004911D1" w:rsidRPr="00AF5E2C">
              <w:rPr>
                <w:rStyle w:val="Hyperlink"/>
                <w:noProof/>
              </w:rPr>
              <w:t>6.3.1</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Main Page Sketch</w:t>
            </w:r>
            <w:r w:rsidR="004911D1">
              <w:rPr>
                <w:noProof/>
                <w:webHidden/>
              </w:rPr>
              <w:tab/>
            </w:r>
            <w:r w:rsidR="004911D1">
              <w:rPr>
                <w:noProof/>
                <w:webHidden/>
              </w:rPr>
              <w:fldChar w:fldCharType="begin"/>
            </w:r>
            <w:r w:rsidR="004911D1">
              <w:rPr>
                <w:noProof/>
                <w:webHidden/>
              </w:rPr>
              <w:instrText xml:space="preserve"> PAGEREF _Toc520644619 \h </w:instrText>
            </w:r>
            <w:r w:rsidR="004911D1">
              <w:rPr>
                <w:noProof/>
                <w:webHidden/>
              </w:rPr>
            </w:r>
            <w:r w:rsidR="004911D1">
              <w:rPr>
                <w:noProof/>
                <w:webHidden/>
              </w:rPr>
              <w:fldChar w:fldCharType="separate"/>
            </w:r>
            <w:r>
              <w:rPr>
                <w:noProof/>
                <w:webHidden/>
              </w:rPr>
              <w:t>96</w:t>
            </w:r>
            <w:r w:rsidR="004911D1">
              <w:rPr>
                <w:noProof/>
                <w:webHidden/>
              </w:rPr>
              <w:fldChar w:fldCharType="end"/>
            </w:r>
          </w:hyperlink>
        </w:p>
        <w:p w14:paraId="41C43C78" w14:textId="3BF53A58"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620" w:history="1">
            <w:r w:rsidR="004911D1" w:rsidRPr="00AF5E2C">
              <w:rPr>
                <w:rStyle w:val="Hyperlink"/>
                <w:noProof/>
              </w:rPr>
              <w:t>6.3.2</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Detail Sketch</w:t>
            </w:r>
            <w:r w:rsidR="004911D1">
              <w:rPr>
                <w:noProof/>
                <w:webHidden/>
              </w:rPr>
              <w:tab/>
            </w:r>
            <w:r w:rsidR="004911D1">
              <w:rPr>
                <w:noProof/>
                <w:webHidden/>
              </w:rPr>
              <w:fldChar w:fldCharType="begin"/>
            </w:r>
            <w:r w:rsidR="004911D1">
              <w:rPr>
                <w:noProof/>
                <w:webHidden/>
              </w:rPr>
              <w:instrText xml:space="preserve"> PAGEREF _Toc520644620 \h </w:instrText>
            </w:r>
            <w:r w:rsidR="004911D1">
              <w:rPr>
                <w:noProof/>
                <w:webHidden/>
              </w:rPr>
            </w:r>
            <w:r w:rsidR="004911D1">
              <w:rPr>
                <w:noProof/>
                <w:webHidden/>
              </w:rPr>
              <w:fldChar w:fldCharType="separate"/>
            </w:r>
            <w:r>
              <w:rPr>
                <w:noProof/>
                <w:webHidden/>
              </w:rPr>
              <w:t>97</w:t>
            </w:r>
            <w:r w:rsidR="004911D1">
              <w:rPr>
                <w:noProof/>
                <w:webHidden/>
              </w:rPr>
              <w:fldChar w:fldCharType="end"/>
            </w:r>
          </w:hyperlink>
        </w:p>
        <w:p w14:paraId="2050AACD" w14:textId="3764B996" w:rsidR="004911D1" w:rsidRDefault="006411E9">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20644621" w:history="1">
            <w:r w:rsidR="004911D1" w:rsidRPr="00AF5E2C">
              <w:rPr>
                <w:rStyle w:val="Hyperlink"/>
                <w:noProof/>
              </w:rPr>
              <w:t>6.4</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Software Design Changes in Senior Design II</w:t>
            </w:r>
            <w:r w:rsidR="004911D1">
              <w:rPr>
                <w:noProof/>
                <w:webHidden/>
              </w:rPr>
              <w:tab/>
            </w:r>
            <w:r w:rsidR="004911D1">
              <w:rPr>
                <w:noProof/>
                <w:webHidden/>
              </w:rPr>
              <w:fldChar w:fldCharType="begin"/>
            </w:r>
            <w:r w:rsidR="004911D1">
              <w:rPr>
                <w:noProof/>
                <w:webHidden/>
              </w:rPr>
              <w:instrText xml:space="preserve"> PAGEREF _Toc520644621 \h </w:instrText>
            </w:r>
            <w:r w:rsidR="004911D1">
              <w:rPr>
                <w:noProof/>
                <w:webHidden/>
              </w:rPr>
            </w:r>
            <w:r w:rsidR="004911D1">
              <w:rPr>
                <w:noProof/>
                <w:webHidden/>
              </w:rPr>
              <w:fldChar w:fldCharType="separate"/>
            </w:r>
            <w:r>
              <w:rPr>
                <w:noProof/>
                <w:webHidden/>
              </w:rPr>
              <w:t>98</w:t>
            </w:r>
            <w:r w:rsidR="004911D1">
              <w:rPr>
                <w:noProof/>
                <w:webHidden/>
              </w:rPr>
              <w:fldChar w:fldCharType="end"/>
            </w:r>
          </w:hyperlink>
        </w:p>
        <w:p w14:paraId="51B540D4" w14:textId="15D241E9"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622" w:history="1">
            <w:r w:rsidR="004911D1" w:rsidRPr="00AF5E2C">
              <w:rPr>
                <w:rStyle w:val="Hyperlink"/>
                <w:noProof/>
              </w:rPr>
              <w:t>6.4.1</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Class Structure changes</w:t>
            </w:r>
            <w:r w:rsidR="004911D1">
              <w:rPr>
                <w:noProof/>
                <w:webHidden/>
              </w:rPr>
              <w:tab/>
            </w:r>
            <w:r w:rsidR="004911D1">
              <w:rPr>
                <w:noProof/>
                <w:webHidden/>
              </w:rPr>
              <w:fldChar w:fldCharType="begin"/>
            </w:r>
            <w:r w:rsidR="004911D1">
              <w:rPr>
                <w:noProof/>
                <w:webHidden/>
              </w:rPr>
              <w:instrText xml:space="preserve"> PAGEREF _Toc520644622 \h </w:instrText>
            </w:r>
            <w:r w:rsidR="004911D1">
              <w:rPr>
                <w:noProof/>
                <w:webHidden/>
              </w:rPr>
            </w:r>
            <w:r w:rsidR="004911D1">
              <w:rPr>
                <w:noProof/>
                <w:webHidden/>
              </w:rPr>
              <w:fldChar w:fldCharType="separate"/>
            </w:r>
            <w:r>
              <w:rPr>
                <w:noProof/>
                <w:webHidden/>
              </w:rPr>
              <w:t>98</w:t>
            </w:r>
            <w:r w:rsidR="004911D1">
              <w:rPr>
                <w:noProof/>
                <w:webHidden/>
              </w:rPr>
              <w:fldChar w:fldCharType="end"/>
            </w:r>
          </w:hyperlink>
        </w:p>
        <w:p w14:paraId="3184F45C" w14:textId="67628BC0"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623" w:history="1">
            <w:r w:rsidR="004911D1" w:rsidRPr="00AF5E2C">
              <w:rPr>
                <w:rStyle w:val="Hyperlink"/>
                <w:noProof/>
              </w:rPr>
              <w:t>6.4.2</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GUI changes</w:t>
            </w:r>
            <w:r w:rsidR="004911D1">
              <w:rPr>
                <w:noProof/>
                <w:webHidden/>
              </w:rPr>
              <w:tab/>
            </w:r>
            <w:r w:rsidR="004911D1">
              <w:rPr>
                <w:noProof/>
                <w:webHidden/>
              </w:rPr>
              <w:fldChar w:fldCharType="begin"/>
            </w:r>
            <w:r w:rsidR="004911D1">
              <w:rPr>
                <w:noProof/>
                <w:webHidden/>
              </w:rPr>
              <w:instrText xml:space="preserve"> PAGEREF _Toc520644623 \h </w:instrText>
            </w:r>
            <w:r w:rsidR="004911D1">
              <w:rPr>
                <w:noProof/>
                <w:webHidden/>
              </w:rPr>
            </w:r>
            <w:r w:rsidR="004911D1">
              <w:rPr>
                <w:noProof/>
                <w:webHidden/>
              </w:rPr>
              <w:fldChar w:fldCharType="separate"/>
            </w:r>
            <w:r>
              <w:rPr>
                <w:noProof/>
                <w:webHidden/>
              </w:rPr>
              <w:t>99</w:t>
            </w:r>
            <w:r w:rsidR="004911D1">
              <w:rPr>
                <w:noProof/>
                <w:webHidden/>
              </w:rPr>
              <w:fldChar w:fldCharType="end"/>
            </w:r>
          </w:hyperlink>
        </w:p>
        <w:p w14:paraId="549F441D" w14:textId="4D948215" w:rsidR="004911D1" w:rsidRDefault="006411E9">
          <w:pPr>
            <w:pStyle w:val="TOC1"/>
            <w:tabs>
              <w:tab w:val="left" w:pos="446"/>
              <w:tab w:val="right" w:leader="dot" w:pos="8630"/>
            </w:tabs>
            <w:rPr>
              <w:rFonts w:asciiTheme="minorHAnsi" w:eastAsiaTheme="minorEastAsia" w:hAnsiTheme="minorHAnsi" w:cstheme="minorBidi"/>
              <w:noProof/>
              <w:color w:val="auto"/>
              <w:sz w:val="22"/>
              <w:szCs w:val="22"/>
              <w:lang w:val="en-US"/>
            </w:rPr>
          </w:pPr>
          <w:hyperlink w:anchor="_Toc520644624" w:history="1">
            <w:r w:rsidR="004911D1" w:rsidRPr="00AF5E2C">
              <w:rPr>
                <w:rStyle w:val="Hyperlink"/>
                <w:noProof/>
              </w:rPr>
              <w:t>7</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Engineering Codes and Standards</w:t>
            </w:r>
            <w:r w:rsidR="004911D1">
              <w:rPr>
                <w:noProof/>
                <w:webHidden/>
              </w:rPr>
              <w:tab/>
            </w:r>
            <w:r w:rsidR="004911D1">
              <w:rPr>
                <w:noProof/>
                <w:webHidden/>
              </w:rPr>
              <w:fldChar w:fldCharType="begin"/>
            </w:r>
            <w:r w:rsidR="004911D1">
              <w:rPr>
                <w:noProof/>
                <w:webHidden/>
              </w:rPr>
              <w:instrText xml:space="preserve"> PAGEREF _Toc520644624 \h </w:instrText>
            </w:r>
            <w:r w:rsidR="004911D1">
              <w:rPr>
                <w:noProof/>
                <w:webHidden/>
              </w:rPr>
            </w:r>
            <w:r w:rsidR="004911D1">
              <w:rPr>
                <w:noProof/>
                <w:webHidden/>
              </w:rPr>
              <w:fldChar w:fldCharType="separate"/>
            </w:r>
            <w:r>
              <w:rPr>
                <w:noProof/>
                <w:webHidden/>
              </w:rPr>
              <w:t>100</w:t>
            </w:r>
            <w:r w:rsidR="004911D1">
              <w:rPr>
                <w:noProof/>
                <w:webHidden/>
              </w:rPr>
              <w:fldChar w:fldCharType="end"/>
            </w:r>
          </w:hyperlink>
        </w:p>
        <w:p w14:paraId="7D04EC71" w14:textId="5A00B1EA" w:rsidR="004911D1" w:rsidRDefault="006411E9">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20644625" w:history="1">
            <w:r w:rsidR="004911D1" w:rsidRPr="00AF5E2C">
              <w:rPr>
                <w:rStyle w:val="Hyperlink"/>
                <w:noProof/>
              </w:rPr>
              <w:t>7.1</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Wind turbine Codes and Standards</w:t>
            </w:r>
            <w:r w:rsidR="004911D1">
              <w:rPr>
                <w:noProof/>
                <w:webHidden/>
              </w:rPr>
              <w:tab/>
            </w:r>
            <w:r w:rsidR="004911D1">
              <w:rPr>
                <w:noProof/>
                <w:webHidden/>
              </w:rPr>
              <w:fldChar w:fldCharType="begin"/>
            </w:r>
            <w:r w:rsidR="004911D1">
              <w:rPr>
                <w:noProof/>
                <w:webHidden/>
              </w:rPr>
              <w:instrText xml:space="preserve"> PAGEREF _Toc520644625 \h </w:instrText>
            </w:r>
            <w:r w:rsidR="004911D1">
              <w:rPr>
                <w:noProof/>
                <w:webHidden/>
              </w:rPr>
            </w:r>
            <w:r w:rsidR="004911D1">
              <w:rPr>
                <w:noProof/>
                <w:webHidden/>
              </w:rPr>
              <w:fldChar w:fldCharType="separate"/>
            </w:r>
            <w:r>
              <w:rPr>
                <w:noProof/>
                <w:webHidden/>
              </w:rPr>
              <w:t>100</w:t>
            </w:r>
            <w:r w:rsidR="004911D1">
              <w:rPr>
                <w:noProof/>
                <w:webHidden/>
              </w:rPr>
              <w:fldChar w:fldCharType="end"/>
            </w:r>
          </w:hyperlink>
        </w:p>
        <w:p w14:paraId="40EF9812" w14:textId="54753269"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626" w:history="1">
            <w:r w:rsidR="004911D1" w:rsidRPr="00AF5E2C">
              <w:rPr>
                <w:rStyle w:val="Hyperlink"/>
                <w:noProof/>
              </w:rPr>
              <w:t>7.1.1</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IEC 60050-415 Ed. 1.0 b:1999</w:t>
            </w:r>
            <w:r w:rsidR="004911D1">
              <w:rPr>
                <w:noProof/>
                <w:webHidden/>
              </w:rPr>
              <w:tab/>
            </w:r>
            <w:r w:rsidR="004911D1">
              <w:rPr>
                <w:noProof/>
                <w:webHidden/>
              </w:rPr>
              <w:fldChar w:fldCharType="begin"/>
            </w:r>
            <w:r w:rsidR="004911D1">
              <w:rPr>
                <w:noProof/>
                <w:webHidden/>
              </w:rPr>
              <w:instrText xml:space="preserve"> PAGEREF _Toc520644626 \h </w:instrText>
            </w:r>
            <w:r w:rsidR="004911D1">
              <w:rPr>
                <w:noProof/>
                <w:webHidden/>
              </w:rPr>
            </w:r>
            <w:r w:rsidR="004911D1">
              <w:rPr>
                <w:noProof/>
                <w:webHidden/>
              </w:rPr>
              <w:fldChar w:fldCharType="separate"/>
            </w:r>
            <w:r>
              <w:rPr>
                <w:noProof/>
                <w:webHidden/>
              </w:rPr>
              <w:t>101</w:t>
            </w:r>
            <w:r w:rsidR="004911D1">
              <w:rPr>
                <w:noProof/>
                <w:webHidden/>
              </w:rPr>
              <w:fldChar w:fldCharType="end"/>
            </w:r>
          </w:hyperlink>
        </w:p>
        <w:p w14:paraId="42A9CF78" w14:textId="5522A96B"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627" w:history="1">
            <w:r w:rsidR="004911D1" w:rsidRPr="00AF5E2C">
              <w:rPr>
                <w:rStyle w:val="Hyperlink"/>
                <w:noProof/>
              </w:rPr>
              <w:t>7.1.2</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ISO 12494:2017</w:t>
            </w:r>
            <w:r w:rsidR="004911D1">
              <w:rPr>
                <w:noProof/>
                <w:webHidden/>
              </w:rPr>
              <w:tab/>
            </w:r>
            <w:r w:rsidR="004911D1">
              <w:rPr>
                <w:noProof/>
                <w:webHidden/>
              </w:rPr>
              <w:fldChar w:fldCharType="begin"/>
            </w:r>
            <w:r w:rsidR="004911D1">
              <w:rPr>
                <w:noProof/>
                <w:webHidden/>
              </w:rPr>
              <w:instrText xml:space="preserve"> PAGEREF _Toc520644627 \h </w:instrText>
            </w:r>
            <w:r w:rsidR="004911D1">
              <w:rPr>
                <w:noProof/>
                <w:webHidden/>
              </w:rPr>
            </w:r>
            <w:r w:rsidR="004911D1">
              <w:rPr>
                <w:noProof/>
                <w:webHidden/>
              </w:rPr>
              <w:fldChar w:fldCharType="separate"/>
            </w:r>
            <w:r>
              <w:rPr>
                <w:noProof/>
                <w:webHidden/>
              </w:rPr>
              <w:t>101</w:t>
            </w:r>
            <w:r w:rsidR="004911D1">
              <w:rPr>
                <w:noProof/>
                <w:webHidden/>
              </w:rPr>
              <w:fldChar w:fldCharType="end"/>
            </w:r>
          </w:hyperlink>
        </w:p>
        <w:p w14:paraId="0788FBC6" w14:textId="45C3308E"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628" w:history="1">
            <w:r w:rsidR="004911D1" w:rsidRPr="00AF5E2C">
              <w:rPr>
                <w:rStyle w:val="Hyperlink"/>
                <w:noProof/>
              </w:rPr>
              <w:t>7.1.3</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ANSI/AGMA/AWEA 6006-A03 (R2016)</w:t>
            </w:r>
            <w:r w:rsidR="004911D1">
              <w:rPr>
                <w:noProof/>
                <w:webHidden/>
              </w:rPr>
              <w:tab/>
            </w:r>
            <w:r w:rsidR="004911D1">
              <w:rPr>
                <w:noProof/>
                <w:webHidden/>
              </w:rPr>
              <w:fldChar w:fldCharType="begin"/>
            </w:r>
            <w:r w:rsidR="004911D1">
              <w:rPr>
                <w:noProof/>
                <w:webHidden/>
              </w:rPr>
              <w:instrText xml:space="preserve"> PAGEREF _Toc520644628 \h </w:instrText>
            </w:r>
            <w:r w:rsidR="004911D1">
              <w:rPr>
                <w:noProof/>
                <w:webHidden/>
              </w:rPr>
            </w:r>
            <w:r w:rsidR="004911D1">
              <w:rPr>
                <w:noProof/>
                <w:webHidden/>
              </w:rPr>
              <w:fldChar w:fldCharType="separate"/>
            </w:r>
            <w:r>
              <w:rPr>
                <w:noProof/>
                <w:webHidden/>
              </w:rPr>
              <w:t>101</w:t>
            </w:r>
            <w:r w:rsidR="004911D1">
              <w:rPr>
                <w:noProof/>
                <w:webHidden/>
              </w:rPr>
              <w:fldChar w:fldCharType="end"/>
            </w:r>
          </w:hyperlink>
        </w:p>
        <w:p w14:paraId="2D2F91DB" w14:textId="3730FEBF"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629" w:history="1">
            <w:r w:rsidR="004911D1" w:rsidRPr="00AF5E2C">
              <w:rPr>
                <w:rStyle w:val="Hyperlink"/>
                <w:noProof/>
              </w:rPr>
              <w:t>7.1.4</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IEC 60076-16 Ed. 1.0 b:2011</w:t>
            </w:r>
            <w:r w:rsidR="004911D1">
              <w:rPr>
                <w:noProof/>
                <w:webHidden/>
              </w:rPr>
              <w:tab/>
            </w:r>
            <w:r w:rsidR="004911D1">
              <w:rPr>
                <w:noProof/>
                <w:webHidden/>
              </w:rPr>
              <w:fldChar w:fldCharType="begin"/>
            </w:r>
            <w:r w:rsidR="004911D1">
              <w:rPr>
                <w:noProof/>
                <w:webHidden/>
              </w:rPr>
              <w:instrText xml:space="preserve"> PAGEREF _Toc520644629 \h </w:instrText>
            </w:r>
            <w:r w:rsidR="004911D1">
              <w:rPr>
                <w:noProof/>
                <w:webHidden/>
              </w:rPr>
            </w:r>
            <w:r w:rsidR="004911D1">
              <w:rPr>
                <w:noProof/>
                <w:webHidden/>
              </w:rPr>
              <w:fldChar w:fldCharType="separate"/>
            </w:r>
            <w:r>
              <w:rPr>
                <w:noProof/>
                <w:webHidden/>
              </w:rPr>
              <w:t>102</w:t>
            </w:r>
            <w:r w:rsidR="004911D1">
              <w:rPr>
                <w:noProof/>
                <w:webHidden/>
              </w:rPr>
              <w:fldChar w:fldCharType="end"/>
            </w:r>
          </w:hyperlink>
        </w:p>
        <w:p w14:paraId="14FB3782" w14:textId="2253BA2E"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630" w:history="1">
            <w:r w:rsidR="004911D1" w:rsidRPr="00AF5E2C">
              <w:rPr>
                <w:rStyle w:val="Hyperlink"/>
                <w:noProof/>
              </w:rPr>
              <w:t>7.1.5</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ISO 12925-1:2018</w:t>
            </w:r>
            <w:r w:rsidR="004911D1">
              <w:rPr>
                <w:noProof/>
                <w:webHidden/>
              </w:rPr>
              <w:tab/>
            </w:r>
            <w:r w:rsidR="004911D1">
              <w:rPr>
                <w:noProof/>
                <w:webHidden/>
              </w:rPr>
              <w:fldChar w:fldCharType="begin"/>
            </w:r>
            <w:r w:rsidR="004911D1">
              <w:rPr>
                <w:noProof/>
                <w:webHidden/>
              </w:rPr>
              <w:instrText xml:space="preserve"> PAGEREF _Toc520644630 \h </w:instrText>
            </w:r>
            <w:r w:rsidR="004911D1">
              <w:rPr>
                <w:noProof/>
                <w:webHidden/>
              </w:rPr>
            </w:r>
            <w:r w:rsidR="004911D1">
              <w:rPr>
                <w:noProof/>
                <w:webHidden/>
              </w:rPr>
              <w:fldChar w:fldCharType="separate"/>
            </w:r>
            <w:r>
              <w:rPr>
                <w:noProof/>
                <w:webHidden/>
              </w:rPr>
              <w:t>102</w:t>
            </w:r>
            <w:r w:rsidR="004911D1">
              <w:rPr>
                <w:noProof/>
                <w:webHidden/>
              </w:rPr>
              <w:fldChar w:fldCharType="end"/>
            </w:r>
          </w:hyperlink>
        </w:p>
        <w:p w14:paraId="048D2B81" w14:textId="6397C7B2"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631" w:history="1">
            <w:r w:rsidR="004911D1" w:rsidRPr="00AF5E2C">
              <w:rPr>
                <w:rStyle w:val="Hyperlink"/>
                <w:noProof/>
              </w:rPr>
              <w:t>7.1.6</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AS 4959-2010</w:t>
            </w:r>
            <w:r w:rsidR="004911D1">
              <w:rPr>
                <w:noProof/>
                <w:webHidden/>
              </w:rPr>
              <w:tab/>
            </w:r>
            <w:r w:rsidR="004911D1">
              <w:rPr>
                <w:noProof/>
                <w:webHidden/>
              </w:rPr>
              <w:fldChar w:fldCharType="begin"/>
            </w:r>
            <w:r w:rsidR="004911D1">
              <w:rPr>
                <w:noProof/>
                <w:webHidden/>
              </w:rPr>
              <w:instrText xml:space="preserve"> PAGEREF _Toc520644631 \h </w:instrText>
            </w:r>
            <w:r w:rsidR="004911D1">
              <w:rPr>
                <w:noProof/>
                <w:webHidden/>
              </w:rPr>
            </w:r>
            <w:r w:rsidR="004911D1">
              <w:rPr>
                <w:noProof/>
                <w:webHidden/>
              </w:rPr>
              <w:fldChar w:fldCharType="separate"/>
            </w:r>
            <w:r>
              <w:rPr>
                <w:noProof/>
                <w:webHidden/>
              </w:rPr>
              <w:t>102</w:t>
            </w:r>
            <w:r w:rsidR="004911D1">
              <w:rPr>
                <w:noProof/>
                <w:webHidden/>
              </w:rPr>
              <w:fldChar w:fldCharType="end"/>
            </w:r>
          </w:hyperlink>
        </w:p>
        <w:p w14:paraId="36CAACF6" w14:textId="103F55F3"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632" w:history="1">
            <w:r w:rsidR="004911D1" w:rsidRPr="00AF5E2C">
              <w:rPr>
                <w:rStyle w:val="Hyperlink"/>
                <w:noProof/>
              </w:rPr>
              <w:t>7.1.7</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BS EN 50308:2004</w:t>
            </w:r>
            <w:r w:rsidR="004911D1">
              <w:rPr>
                <w:noProof/>
                <w:webHidden/>
              </w:rPr>
              <w:tab/>
            </w:r>
            <w:r w:rsidR="004911D1">
              <w:rPr>
                <w:noProof/>
                <w:webHidden/>
              </w:rPr>
              <w:fldChar w:fldCharType="begin"/>
            </w:r>
            <w:r w:rsidR="004911D1">
              <w:rPr>
                <w:noProof/>
                <w:webHidden/>
              </w:rPr>
              <w:instrText xml:space="preserve"> PAGEREF _Toc520644632 \h </w:instrText>
            </w:r>
            <w:r w:rsidR="004911D1">
              <w:rPr>
                <w:noProof/>
                <w:webHidden/>
              </w:rPr>
            </w:r>
            <w:r w:rsidR="004911D1">
              <w:rPr>
                <w:noProof/>
                <w:webHidden/>
              </w:rPr>
              <w:fldChar w:fldCharType="separate"/>
            </w:r>
            <w:r>
              <w:rPr>
                <w:noProof/>
                <w:webHidden/>
              </w:rPr>
              <w:t>102</w:t>
            </w:r>
            <w:r w:rsidR="004911D1">
              <w:rPr>
                <w:noProof/>
                <w:webHidden/>
              </w:rPr>
              <w:fldChar w:fldCharType="end"/>
            </w:r>
          </w:hyperlink>
        </w:p>
        <w:p w14:paraId="185A1C95" w14:textId="36485296"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633" w:history="1">
            <w:r w:rsidR="004911D1" w:rsidRPr="00AF5E2C">
              <w:rPr>
                <w:rStyle w:val="Hyperlink"/>
                <w:noProof/>
              </w:rPr>
              <w:t>7.1.8</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BS EN 12843:2004</w:t>
            </w:r>
            <w:r w:rsidR="004911D1">
              <w:rPr>
                <w:noProof/>
                <w:webHidden/>
              </w:rPr>
              <w:tab/>
            </w:r>
            <w:r w:rsidR="004911D1">
              <w:rPr>
                <w:noProof/>
                <w:webHidden/>
              </w:rPr>
              <w:fldChar w:fldCharType="begin"/>
            </w:r>
            <w:r w:rsidR="004911D1">
              <w:rPr>
                <w:noProof/>
                <w:webHidden/>
              </w:rPr>
              <w:instrText xml:space="preserve"> PAGEREF _Toc520644633 \h </w:instrText>
            </w:r>
            <w:r w:rsidR="004911D1">
              <w:rPr>
                <w:noProof/>
                <w:webHidden/>
              </w:rPr>
            </w:r>
            <w:r w:rsidR="004911D1">
              <w:rPr>
                <w:noProof/>
                <w:webHidden/>
              </w:rPr>
              <w:fldChar w:fldCharType="separate"/>
            </w:r>
            <w:r>
              <w:rPr>
                <w:noProof/>
                <w:webHidden/>
              </w:rPr>
              <w:t>103</w:t>
            </w:r>
            <w:r w:rsidR="004911D1">
              <w:rPr>
                <w:noProof/>
                <w:webHidden/>
              </w:rPr>
              <w:fldChar w:fldCharType="end"/>
            </w:r>
          </w:hyperlink>
        </w:p>
        <w:p w14:paraId="540730FB" w14:textId="6501A856"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634" w:history="1">
            <w:r w:rsidR="004911D1" w:rsidRPr="00AF5E2C">
              <w:rPr>
                <w:rStyle w:val="Hyperlink"/>
                <w:noProof/>
              </w:rPr>
              <w:t>7.1.9</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IEC 61400-1 Ed. 3.0 b:2005</w:t>
            </w:r>
            <w:r w:rsidR="004911D1">
              <w:rPr>
                <w:noProof/>
                <w:webHidden/>
              </w:rPr>
              <w:tab/>
            </w:r>
            <w:r w:rsidR="004911D1">
              <w:rPr>
                <w:noProof/>
                <w:webHidden/>
              </w:rPr>
              <w:fldChar w:fldCharType="begin"/>
            </w:r>
            <w:r w:rsidR="004911D1">
              <w:rPr>
                <w:noProof/>
                <w:webHidden/>
              </w:rPr>
              <w:instrText xml:space="preserve"> PAGEREF _Toc520644634 \h </w:instrText>
            </w:r>
            <w:r w:rsidR="004911D1">
              <w:rPr>
                <w:noProof/>
                <w:webHidden/>
              </w:rPr>
            </w:r>
            <w:r w:rsidR="004911D1">
              <w:rPr>
                <w:noProof/>
                <w:webHidden/>
              </w:rPr>
              <w:fldChar w:fldCharType="separate"/>
            </w:r>
            <w:r>
              <w:rPr>
                <w:noProof/>
                <w:webHidden/>
              </w:rPr>
              <w:t>103</w:t>
            </w:r>
            <w:r w:rsidR="004911D1">
              <w:rPr>
                <w:noProof/>
                <w:webHidden/>
              </w:rPr>
              <w:fldChar w:fldCharType="end"/>
            </w:r>
          </w:hyperlink>
        </w:p>
        <w:p w14:paraId="32EEF782" w14:textId="273C4C3D"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635" w:history="1">
            <w:r w:rsidR="004911D1" w:rsidRPr="00AF5E2C">
              <w:rPr>
                <w:rStyle w:val="Hyperlink"/>
                <w:noProof/>
              </w:rPr>
              <w:t>7.1.10</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IEC 61400-2 Ed. 3.0 b:2013</w:t>
            </w:r>
            <w:r w:rsidR="004911D1">
              <w:rPr>
                <w:noProof/>
                <w:webHidden/>
              </w:rPr>
              <w:tab/>
            </w:r>
            <w:r w:rsidR="004911D1">
              <w:rPr>
                <w:noProof/>
                <w:webHidden/>
              </w:rPr>
              <w:fldChar w:fldCharType="begin"/>
            </w:r>
            <w:r w:rsidR="004911D1">
              <w:rPr>
                <w:noProof/>
                <w:webHidden/>
              </w:rPr>
              <w:instrText xml:space="preserve"> PAGEREF _Toc520644635 \h </w:instrText>
            </w:r>
            <w:r w:rsidR="004911D1">
              <w:rPr>
                <w:noProof/>
                <w:webHidden/>
              </w:rPr>
            </w:r>
            <w:r w:rsidR="004911D1">
              <w:rPr>
                <w:noProof/>
                <w:webHidden/>
              </w:rPr>
              <w:fldChar w:fldCharType="separate"/>
            </w:r>
            <w:r>
              <w:rPr>
                <w:noProof/>
                <w:webHidden/>
              </w:rPr>
              <w:t>103</w:t>
            </w:r>
            <w:r w:rsidR="004911D1">
              <w:rPr>
                <w:noProof/>
                <w:webHidden/>
              </w:rPr>
              <w:fldChar w:fldCharType="end"/>
            </w:r>
          </w:hyperlink>
        </w:p>
        <w:p w14:paraId="149A0667" w14:textId="3A577903"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636" w:history="1">
            <w:r w:rsidR="004911D1" w:rsidRPr="00AF5E2C">
              <w:rPr>
                <w:rStyle w:val="Hyperlink"/>
                <w:noProof/>
              </w:rPr>
              <w:t>7.1.11</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IEC 61400-3 Ed. 1.0 b:2009</w:t>
            </w:r>
            <w:r w:rsidR="004911D1">
              <w:rPr>
                <w:noProof/>
                <w:webHidden/>
              </w:rPr>
              <w:tab/>
            </w:r>
            <w:r w:rsidR="004911D1">
              <w:rPr>
                <w:noProof/>
                <w:webHidden/>
              </w:rPr>
              <w:fldChar w:fldCharType="begin"/>
            </w:r>
            <w:r w:rsidR="004911D1">
              <w:rPr>
                <w:noProof/>
                <w:webHidden/>
              </w:rPr>
              <w:instrText xml:space="preserve"> PAGEREF _Toc520644636 \h </w:instrText>
            </w:r>
            <w:r w:rsidR="004911D1">
              <w:rPr>
                <w:noProof/>
                <w:webHidden/>
              </w:rPr>
            </w:r>
            <w:r w:rsidR="004911D1">
              <w:rPr>
                <w:noProof/>
                <w:webHidden/>
              </w:rPr>
              <w:fldChar w:fldCharType="separate"/>
            </w:r>
            <w:r>
              <w:rPr>
                <w:noProof/>
                <w:webHidden/>
              </w:rPr>
              <w:t>104</w:t>
            </w:r>
            <w:r w:rsidR="004911D1">
              <w:rPr>
                <w:noProof/>
                <w:webHidden/>
              </w:rPr>
              <w:fldChar w:fldCharType="end"/>
            </w:r>
          </w:hyperlink>
        </w:p>
        <w:p w14:paraId="73F45E87" w14:textId="10A98C26"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637" w:history="1">
            <w:r w:rsidR="004911D1" w:rsidRPr="00AF5E2C">
              <w:rPr>
                <w:rStyle w:val="Hyperlink"/>
                <w:noProof/>
              </w:rPr>
              <w:t>7.1.12</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IEC 61400-4 Ed. 1.0 en:2012</w:t>
            </w:r>
            <w:r w:rsidR="004911D1">
              <w:rPr>
                <w:noProof/>
                <w:webHidden/>
              </w:rPr>
              <w:tab/>
            </w:r>
            <w:r w:rsidR="004911D1">
              <w:rPr>
                <w:noProof/>
                <w:webHidden/>
              </w:rPr>
              <w:fldChar w:fldCharType="begin"/>
            </w:r>
            <w:r w:rsidR="004911D1">
              <w:rPr>
                <w:noProof/>
                <w:webHidden/>
              </w:rPr>
              <w:instrText xml:space="preserve"> PAGEREF _Toc520644637 \h </w:instrText>
            </w:r>
            <w:r w:rsidR="004911D1">
              <w:rPr>
                <w:noProof/>
                <w:webHidden/>
              </w:rPr>
            </w:r>
            <w:r w:rsidR="004911D1">
              <w:rPr>
                <w:noProof/>
                <w:webHidden/>
              </w:rPr>
              <w:fldChar w:fldCharType="separate"/>
            </w:r>
            <w:r>
              <w:rPr>
                <w:noProof/>
                <w:webHidden/>
              </w:rPr>
              <w:t>104</w:t>
            </w:r>
            <w:r w:rsidR="004911D1">
              <w:rPr>
                <w:noProof/>
                <w:webHidden/>
              </w:rPr>
              <w:fldChar w:fldCharType="end"/>
            </w:r>
          </w:hyperlink>
        </w:p>
        <w:p w14:paraId="00DB5B55" w14:textId="5FFA6771"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638" w:history="1">
            <w:r w:rsidR="004911D1" w:rsidRPr="00AF5E2C">
              <w:rPr>
                <w:rStyle w:val="Hyperlink"/>
                <w:noProof/>
              </w:rPr>
              <w:t>7.1.13</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IEC 61400-11 Ed. 3.0 en:2012</w:t>
            </w:r>
            <w:r w:rsidR="004911D1">
              <w:rPr>
                <w:noProof/>
                <w:webHidden/>
              </w:rPr>
              <w:tab/>
            </w:r>
            <w:r w:rsidR="004911D1">
              <w:rPr>
                <w:noProof/>
                <w:webHidden/>
              </w:rPr>
              <w:fldChar w:fldCharType="begin"/>
            </w:r>
            <w:r w:rsidR="004911D1">
              <w:rPr>
                <w:noProof/>
                <w:webHidden/>
              </w:rPr>
              <w:instrText xml:space="preserve"> PAGEREF _Toc520644638 \h </w:instrText>
            </w:r>
            <w:r w:rsidR="004911D1">
              <w:rPr>
                <w:noProof/>
                <w:webHidden/>
              </w:rPr>
            </w:r>
            <w:r w:rsidR="004911D1">
              <w:rPr>
                <w:noProof/>
                <w:webHidden/>
              </w:rPr>
              <w:fldChar w:fldCharType="separate"/>
            </w:r>
            <w:r>
              <w:rPr>
                <w:noProof/>
                <w:webHidden/>
              </w:rPr>
              <w:t>104</w:t>
            </w:r>
            <w:r w:rsidR="004911D1">
              <w:rPr>
                <w:noProof/>
                <w:webHidden/>
              </w:rPr>
              <w:fldChar w:fldCharType="end"/>
            </w:r>
          </w:hyperlink>
        </w:p>
        <w:p w14:paraId="7A4B69C6" w14:textId="74115B17"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639" w:history="1">
            <w:r w:rsidR="004911D1" w:rsidRPr="00AF5E2C">
              <w:rPr>
                <w:rStyle w:val="Hyperlink"/>
                <w:noProof/>
              </w:rPr>
              <w:t>7.1.14</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IEC 61400-12-1 Ed. 2.0 b:2017</w:t>
            </w:r>
            <w:r w:rsidR="004911D1">
              <w:rPr>
                <w:noProof/>
                <w:webHidden/>
              </w:rPr>
              <w:tab/>
            </w:r>
            <w:r w:rsidR="004911D1">
              <w:rPr>
                <w:noProof/>
                <w:webHidden/>
              </w:rPr>
              <w:fldChar w:fldCharType="begin"/>
            </w:r>
            <w:r w:rsidR="004911D1">
              <w:rPr>
                <w:noProof/>
                <w:webHidden/>
              </w:rPr>
              <w:instrText xml:space="preserve"> PAGEREF _Toc520644639 \h </w:instrText>
            </w:r>
            <w:r w:rsidR="004911D1">
              <w:rPr>
                <w:noProof/>
                <w:webHidden/>
              </w:rPr>
            </w:r>
            <w:r w:rsidR="004911D1">
              <w:rPr>
                <w:noProof/>
                <w:webHidden/>
              </w:rPr>
              <w:fldChar w:fldCharType="separate"/>
            </w:r>
            <w:r>
              <w:rPr>
                <w:noProof/>
                <w:webHidden/>
              </w:rPr>
              <w:t>104</w:t>
            </w:r>
            <w:r w:rsidR="004911D1">
              <w:rPr>
                <w:noProof/>
                <w:webHidden/>
              </w:rPr>
              <w:fldChar w:fldCharType="end"/>
            </w:r>
          </w:hyperlink>
        </w:p>
        <w:p w14:paraId="3A25BCFA" w14:textId="37DFBC62"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640" w:history="1">
            <w:r w:rsidR="004911D1" w:rsidRPr="00AF5E2C">
              <w:rPr>
                <w:rStyle w:val="Hyperlink"/>
                <w:noProof/>
              </w:rPr>
              <w:t>7.1.15</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EC 61400-13 Ed. 1.0 b:2015</w:t>
            </w:r>
            <w:r w:rsidR="004911D1">
              <w:rPr>
                <w:noProof/>
                <w:webHidden/>
              </w:rPr>
              <w:tab/>
            </w:r>
            <w:r w:rsidR="004911D1">
              <w:rPr>
                <w:noProof/>
                <w:webHidden/>
              </w:rPr>
              <w:fldChar w:fldCharType="begin"/>
            </w:r>
            <w:r w:rsidR="004911D1">
              <w:rPr>
                <w:noProof/>
                <w:webHidden/>
              </w:rPr>
              <w:instrText xml:space="preserve"> PAGEREF _Toc520644640 \h </w:instrText>
            </w:r>
            <w:r w:rsidR="004911D1">
              <w:rPr>
                <w:noProof/>
                <w:webHidden/>
              </w:rPr>
            </w:r>
            <w:r w:rsidR="004911D1">
              <w:rPr>
                <w:noProof/>
                <w:webHidden/>
              </w:rPr>
              <w:fldChar w:fldCharType="separate"/>
            </w:r>
            <w:r>
              <w:rPr>
                <w:noProof/>
                <w:webHidden/>
              </w:rPr>
              <w:t>105</w:t>
            </w:r>
            <w:r w:rsidR="004911D1">
              <w:rPr>
                <w:noProof/>
                <w:webHidden/>
              </w:rPr>
              <w:fldChar w:fldCharType="end"/>
            </w:r>
          </w:hyperlink>
        </w:p>
        <w:p w14:paraId="54CFA55A" w14:textId="5B163FC8"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641" w:history="1">
            <w:r w:rsidR="004911D1" w:rsidRPr="00AF5E2C">
              <w:rPr>
                <w:rStyle w:val="Hyperlink"/>
                <w:noProof/>
              </w:rPr>
              <w:t>7.1.16</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IEC/TS 61400-14 Ed. 1.0 en:2005</w:t>
            </w:r>
            <w:r w:rsidR="004911D1">
              <w:rPr>
                <w:noProof/>
                <w:webHidden/>
              </w:rPr>
              <w:tab/>
            </w:r>
            <w:r w:rsidR="004911D1">
              <w:rPr>
                <w:noProof/>
                <w:webHidden/>
              </w:rPr>
              <w:fldChar w:fldCharType="begin"/>
            </w:r>
            <w:r w:rsidR="004911D1">
              <w:rPr>
                <w:noProof/>
                <w:webHidden/>
              </w:rPr>
              <w:instrText xml:space="preserve"> PAGEREF _Toc520644641 \h </w:instrText>
            </w:r>
            <w:r w:rsidR="004911D1">
              <w:rPr>
                <w:noProof/>
                <w:webHidden/>
              </w:rPr>
            </w:r>
            <w:r w:rsidR="004911D1">
              <w:rPr>
                <w:noProof/>
                <w:webHidden/>
              </w:rPr>
              <w:fldChar w:fldCharType="separate"/>
            </w:r>
            <w:r>
              <w:rPr>
                <w:noProof/>
                <w:webHidden/>
              </w:rPr>
              <w:t>105</w:t>
            </w:r>
            <w:r w:rsidR="004911D1">
              <w:rPr>
                <w:noProof/>
                <w:webHidden/>
              </w:rPr>
              <w:fldChar w:fldCharType="end"/>
            </w:r>
          </w:hyperlink>
        </w:p>
        <w:p w14:paraId="3D074211" w14:textId="48FF61D9"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642" w:history="1">
            <w:r w:rsidR="004911D1" w:rsidRPr="00AF5E2C">
              <w:rPr>
                <w:rStyle w:val="Hyperlink"/>
                <w:noProof/>
              </w:rPr>
              <w:t>7.1.17</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IEC 61400-21 Ed. 2.0 b:2008</w:t>
            </w:r>
            <w:r w:rsidR="004911D1">
              <w:rPr>
                <w:noProof/>
                <w:webHidden/>
              </w:rPr>
              <w:tab/>
            </w:r>
            <w:r w:rsidR="004911D1">
              <w:rPr>
                <w:noProof/>
                <w:webHidden/>
              </w:rPr>
              <w:fldChar w:fldCharType="begin"/>
            </w:r>
            <w:r w:rsidR="004911D1">
              <w:rPr>
                <w:noProof/>
                <w:webHidden/>
              </w:rPr>
              <w:instrText xml:space="preserve"> PAGEREF _Toc520644642 \h </w:instrText>
            </w:r>
            <w:r w:rsidR="004911D1">
              <w:rPr>
                <w:noProof/>
                <w:webHidden/>
              </w:rPr>
            </w:r>
            <w:r w:rsidR="004911D1">
              <w:rPr>
                <w:noProof/>
                <w:webHidden/>
              </w:rPr>
              <w:fldChar w:fldCharType="separate"/>
            </w:r>
            <w:r>
              <w:rPr>
                <w:noProof/>
                <w:webHidden/>
              </w:rPr>
              <w:t>105</w:t>
            </w:r>
            <w:r w:rsidR="004911D1">
              <w:rPr>
                <w:noProof/>
                <w:webHidden/>
              </w:rPr>
              <w:fldChar w:fldCharType="end"/>
            </w:r>
          </w:hyperlink>
        </w:p>
        <w:p w14:paraId="5A7E4DE2" w14:textId="72315615"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643" w:history="1">
            <w:r w:rsidR="004911D1" w:rsidRPr="00AF5E2C">
              <w:rPr>
                <w:rStyle w:val="Hyperlink"/>
                <w:noProof/>
              </w:rPr>
              <w:t>7.1.18</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IEC 61400-22 Ed. 1.0 b:2010</w:t>
            </w:r>
            <w:r w:rsidR="004911D1">
              <w:rPr>
                <w:noProof/>
                <w:webHidden/>
              </w:rPr>
              <w:tab/>
            </w:r>
            <w:r w:rsidR="004911D1">
              <w:rPr>
                <w:noProof/>
                <w:webHidden/>
              </w:rPr>
              <w:fldChar w:fldCharType="begin"/>
            </w:r>
            <w:r w:rsidR="004911D1">
              <w:rPr>
                <w:noProof/>
                <w:webHidden/>
              </w:rPr>
              <w:instrText xml:space="preserve"> PAGEREF _Toc520644643 \h </w:instrText>
            </w:r>
            <w:r w:rsidR="004911D1">
              <w:rPr>
                <w:noProof/>
                <w:webHidden/>
              </w:rPr>
            </w:r>
            <w:r w:rsidR="004911D1">
              <w:rPr>
                <w:noProof/>
                <w:webHidden/>
              </w:rPr>
              <w:fldChar w:fldCharType="separate"/>
            </w:r>
            <w:r>
              <w:rPr>
                <w:noProof/>
                <w:webHidden/>
              </w:rPr>
              <w:t>106</w:t>
            </w:r>
            <w:r w:rsidR="004911D1">
              <w:rPr>
                <w:noProof/>
                <w:webHidden/>
              </w:rPr>
              <w:fldChar w:fldCharType="end"/>
            </w:r>
          </w:hyperlink>
        </w:p>
        <w:p w14:paraId="3A7EAA6C" w14:textId="13A900CD"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644" w:history="1">
            <w:r w:rsidR="004911D1" w:rsidRPr="00AF5E2C">
              <w:rPr>
                <w:rStyle w:val="Hyperlink"/>
                <w:noProof/>
              </w:rPr>
              <w:t>7.1.19</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IEC 61400-23 Ed. 1.0 en:2014</w:t>
            </w:r>
            <w:r w:rsidR="004911D1">
              <w:rPr>
                <w:noProof/>
                <w:webHidden/>
              </w:rPr>
              <w:tab/>
            </w:r>
            <w:r w:rsidR="004911D1">
              <w:rPr>
                <w:noProof/>
                <w:webHidden/>
              </w:rPr>
              <w:fldChar w:fldCharType="begin"/>
            </w:r>
            <w:r w:rsidR="004911D1">
              <w:rPr>
                <w:noProof/>
                <w:webHidden/>
              </w:rPr>
              <w:instrText xml:space="preserve"> PAGEREF _Toc520644644 \h </w:instrText>
            </w:r>
            <w:r w:rsidR="004911D1">
              <w:rPr>
                <w:noProof/>
                <w:webHidden/>
              </w:rPr>
            </w:r>
            <w:r w:rsidR="004911D1">
              <w:rPr>
                <w:noProof/>
                <w:webHidden/>
              </w:rPr>
              <w:fldChar w:fldCharType="separate"/>
            </w:r>
            <w:r>
              <w:rPr>
                <w:noProof/>
                <w:webHidden/>
              </w:rPr>
              <w:t>106</w:t>
            </w:r>
            <w:r w:rsidR="004911D1">
              <w:rPr>
                <w:noProof/>
                <w:webHidden/>
              </w:rPr>
              <w:fldChar w:fldCharType="end"/>
            </w:r>
          </w:hyperlink>
        </w:p>
        <w:p w14:paraId="285CCA7A" w14:textId="248C4CC8"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645" w:history="1">
            <w:r w:rsidR="004911D1" w:rsidRPr="00AF5E2C">
              <w:rPr>
                <w:rStyle w:val="Hyperlink"/>
                <w:noProof/>
              </w:rPr>
              <w:t>7.1.20</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IEC 61400-24 Ed. 1.0 en:2010</w:t>
            </w:r>
            <w:r w:rsidR="004911D1">
              <w:rPr>
                <w:noProof/>
                <w:webHidden/>
              </w:rPr>
              <w:tab/>
            </w:r>
            <w:r w:rsidR="004911D1">
              <w:rPr>
                <w:noProof/>
                <w:webHidden/>
              </w:rPr>
              <w:fldChar w:fldCharType="begin"/>
            </w:r>
            <w:r w:rsidR="004911D1">
              <w:rPr>
                <w:noProof/>
                <w:webHidden/>
              </w:rPr>
              <w:instrText xml:space="preserve"> PAGEREF _Toc520644645 \h </w:instrText>
            </w:r>
            <w:r w:rsidR="004911D1">
              <w:rPr>
                <w:noProof/>
                <w:webHidden/>
              </w:rPr>
            </w:r>
            <w:r w:rsidR="004911D1">
              <w:rPr>
                <w:noProof/>
                <w:webHidden/>
              </w:rPr>
              <w:fldChar w:fldCharType="separate"/>
            </w:r>
            <w:r>
              <w:rPr>
                <w:noProof/>
                <w:webHidden/>
              </w:rPr>
              <w:t>106</w:t>
            </w:r>
            <w:r w:rsidR="004911D1">
              <w:rPr>
                <w:noProof/>
                <w:webHidden/>
              </w:rPr>
              <w:fldChar w:fldCharType="end"/>
            </w:r>
          </w:hyperlink>
        </w:p>
        <w:p w14:paraId="0AD06A9D" w14:textId="4D0A07BC"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646" w:history="1">
            <w:r w:rsidR="004911D1" w:rsidRPr="00AF5E2C">
              <w:rPr>
                <w:rStyle w:val="Hyperlink"/>
                <w:noProof/>
              </w:rPr>
              <w:t>7.1.21</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IEC 61400-25-1 Ed. 2.0 b:2017</w:t>
            </w:r>
            <w:r w:rsidR="004911D1">
              <w:rPr>
                <w:noProof/>
                <w:webHidden/>
              </w:rPr>
              <w:tab/>
            </w:r>
            <w:r w:rsidR="004911D1">
              <w:rPr>
                <w:noProof/>
                <w:webHidden/>
              </w:rPr>
              <w:fldChar w:fldCharType="begin"/>
            </w:r>
            <w:r w:rsidR="004911D1">
              <w:rPr>
                <w:noProof/>
                <w:webHidden/>
              </w:rPr>
              <w:instrText xml:space="preserve"> PAGEREF _Toc520644646 \h </w:instrText>
            </w:r>
            <w:r w:rsidR="004911D1">
              <w:rPr>
                <w:noProof/>
                <w:webHidden/>
              </w:rPr>
            </w:r>
            <w:r w:rsidR="004911D1">
              <w:rPr>
                <w:noProof/>
                <w:webHidden/>
              </w:rPr>
              <w:fldChar w:fldCharType="separate"/>
            </w:r>
            <w:r>
              <w:rPr>
                <w:noProof/>
                <w:webHidden/>
              </w:rPr>
              <w:t>106</w:t>
            </w:r>
            <w:r w:rsidR="004911D1">
              <w:rPr>
                <w:noProof/>
                <w:webHidden/>
              </w:rPr>
              <w:fldChar w:fldCharType="end"/>
            </w:r>
          </w:hyperlink>
        </w:p>
        <w:p w14:paraId="7896B6AA" w14:textId="2C1BA692"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647" w:history="1">
            <w:r w:rsidR="004911D1" w:rsidRPr="00AF5E2C">
              <w:rPr>
                <w:rStyle w:val="Hyperlink"/>
                <w:noProof/>
              </w:rPr>
              <w:t>7.1.22</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IEC 61400-25-2 Ed. 2.0 b:2015</w:t>
            </w:r>
            <w:r w:rsidR="004911D1">
              <w:rPr>
                <w:noProof/>
                <w:webHidden/>
              </w:rPr>
              <w:tab/>
            </w:r>
            <w:r w:rsidR="004911D1">
              <w:rPr>
                <w:noProof/>
                <w:webHidden/>
              </w:rPr>
              <w:fldChar w:fldCharType="begin"/>
            </w:r>
            <w:r w:rsidR="004911D1">
              <w:rPr>
                <w:noProof/>
                <w:webHidden/>
              </w:rPr>
              <w:instrText xml:space="preserve"> PAGEREF _Toc520644647 \h </w:instrText>
            </w:r>
            <w:r w:rsidR="004911D1">
              <w:rPr>
                <w:noProof/>
                <w:webHidden/>
              </w:rPr>
            </w:r>
            <w:r w:rsidR="004911D1">
              <w:rPr>
                <w:noProof/>
                <w:webHidden/>
              </w:rPr>
              <w:fldChar w:fldCharType="separate"/>
            </w:r>
            <w:r>
              <w:rPr>
                <w:noProof/>
                <w:webHidden/>
              </w:rPr>
              <w:t>107</w:t>
            </w:r>
            <w:r w:rsidR="004911D1">
              <w:rPr>
                <w:noProof/>
                <w:webHidden/>
              </w:rPr>
              <w:fldChar w:fldCharType="end"/>
            </w:r>
          </w:hyperlink>
        </w:p>
        <w:p w14:paraId="48EA8959" w14:textId="01752AE4"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648" w:history="1">
            <w:r w:rsidR="004911D1" w:rsidRPr="00AF5E2C">
              <w:rPr>
                <w:rStyle w:val="Hyperlink"/>
                <w:noProof/>
              </w:rPr>
              <w:t>7.1.23</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IEC 61400-25-3 Ed. 2.0 b:2015</w:t>
            </w:r>
            <w:r w:rsidR="004911D1">
              <w:rPr>
                <w:noProof/>
                <w:webHidden/>
              </w:rPr>
              <w:tab/>
            </w:r>
            <w:r w:rsidR="004911D1">
              <w:rPr>
                <w:noProof/>
                <w:webHidden/>
              </w:rPr>
              <w:fldChar w:fldCharType="begin"/>
            </w:r>
            <w:r w:rsidR="004911D1">
              <w:rPr>
                <w:noProof/>
                <w:webHidden/>
              </w:rPr>
              <w:instrText xml:space="preserve"> PAGEREF _Toc520644648 \h </w:instrText>
            </w:r>
            <w:r w:rsidR="004911D1">
              <w:rPr>
                <w:noProof/>
                <w:webHidden/>
              </w:rPr>
            </w:r>
            <w:r w:rsidR="004911D1">
              <w:rPr>
                <w:noProof/>
                <w:webHidden/>
              </w:rPr>
              <w:fldChar w:fldCharType="separate"/>
            </w:r>
            <w:r>
              <w:rPr>
                <w:noProof/>
                <w:webHidden/>
              </w:rPr>
              <w:t>107</w:t>
            </w:r>
            <w:r w:rsidR="004911D1">
              <w:rPr>
                <w:noProof/>
                <w:webHidden/>
              </w:rPr>
              <w:fldChar w:fldCharType="end"/>
            </w:r>
          </w:hyperlink>
        </w:p>
        <w:p w14:paraId="68A40341" w14:textId="6BF0780C"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649" w:history="1">
            <w:r w:rsidR="004911D1" w:rsidRPr="00AF5E2C">
              <w:rPr>
                <w:rStyle w:val="Hyperlink"/>
                <w:noProof/>
              </w:rPr>
              <w:t>7.1.24</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IEC 61400-25-4 Ed. 2.0 b:2016</w:t>
            </w:r>
            <w:r w:rsidR="004911D1">
              <w:rPr>
                <w:noProof/>
                <w:webHidden/>
              </w:rPr>
              <w:tab/>
            </w:r>
            <w:r w:rsidR="004911D1">
              <w:rPr>
                <w:noProof/>
                <w:webHidden/>
              </w:rPr>
              <w:fldChar w:fldCharType="begin"/>
            </w:r>
            <w:r w:rsidR="004911D1">
              <w:rPr>
                <w:noProof/>
                <w:webHidden/>
              </w:rPr>
              <w:instrText xml:space="preserve"> PAGEREF _Toc520644649 \h </w:instrText>
            </w:r>
            <w:r w:rsidR="004911D1">
              <w:rPr>
                <w:noProof/>
                <w:webHidden/>
              </w:rPr>
            </w:r>
            <w:r w:rsidR="004911D1">
              <w:rPr>
                <w:noProof/>
                <w:webHidden/>
              </w:rPr>
              <w:fldChar w:fldCharType="separate"/>
            </w:r>
            <w:r>
              <w:rPr>
                <w:noProof/>
                <w:webHidden/>
              </w:rPr>
              <w:t>107</w:t>
            </w:r>
            <w:r w:rsidR="004911D1">
              <w:rPr>
                <w:noProof/>
                <w:webHidden/>
              </w:rPr>
              <w:fldChar w:fldCharType="end"/>
            </w:r>
          </w:hyperlink>
        </w:p>
        <w:p w14:paraId="771DD257" w14:textId="724928EB"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650" w:history="1">
            <w:r w:rsidR="004911D1" w:rsidRPr="00AF5E2C">
              <w:rPr>
                <w:rStyle w:val="Hyperlink"/>
                <w:noProof/>
              </w:rPr>
              <w:t>7.1.25</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IEC 61400-25-5 Ed. 2.0 en:2017</w:t>
            </w:r>
            <w:r w:rsidR="004911D1">
              <w:rPr>
                <w:noProof/>
                <w:webHidden/>
              </w:rPr>
              <w:tab/>
            </w:r>
            <w:r w:rsidR="004911D1">
              <w:rPr>
                <w:noProof/>
                <w:webHidden/>
              </w:rPr>
              <w:fldChar w:fldCharType="begin"/>
            </w:r>
            <w:r w:rsidR="004911D1">
              <w:rPr>
                <w:noProof/>
                <w:webHidden/>
              </w:rPr>
              <w:instrText xml:space="preserve"> PAGEREF _Toc520644650 \h </w:instrText>
            </w:r>
            <w:r w:rsidR="004911D1">
              <w:rPr>
                <w:noProof/>
                <w:webHidden/>
              </w:rPr>
            </w:r>
            <w:r w:rsidR="004911D1">
              <w:rPr>
                <w:noProof/>
                <w:webHidden/>
              </w:rPr>
              <w:fldChar w:fldCharType="separate"/>
            </w:r>
            <w:r>
              <w:rPr>
                <w:noProof/>
                <w:webHidden/>
              </w:rPr>
              <w:t>108</w:t>
            </w:r>
            <w:r w:rsidR="004911D1">
              <w:rPr>
                <w:noProof/>
                <w:webHidden/>
              </w:rPr>
              <w:fldChar w:fldCharType="end"/>
            </w:r>
          </w:hyperlink>
        </w:p>
        <w:p w14:paraId="4E1B4BDD" w14:textId="3ABDA829" w:rsidR="004911D1" w:rsidRDefault="006411E9">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20644651" w:history="1">
            <w:r w:rsidR="004911D1" w:rsidRPr="00AF5E2C">
              <w:rPr>
                <w:rStyle w:val="Hyperlink"/>
                <w:noProof/>
              </w:rPr>
              <w:t>7.2</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Codes and Standards Design Impact</w:t>
            </w:r>
            <w:r w:rsidR="004911D1">
              <w:rPr>
                <w:noProof/>
                <w:webHidden/>
              </w:rPr>
              <w:tab/>
            </w:r>
            <w:r w:rsidR="004911D1">
              <w:rPr>
                <w:noProof/>
                <w:webHidden/>
              </w:rPr>
              <w:fldChar w:fldCharType="begin"/>
            </w:r>
            <w:r w:rsidR="004911D1">
              <w:rPr>
                <w:noProof/>
                <w:webHidden/>
              </w:rPr>
              <w:instrText xml:space="preserve"> PAGEREF _Toc520644651 \h </w:instrText>
            </w:r>
            <w:r w:rsidR="004911D1">
              <w:rPr>
                <w:noProof/>
                <w:webHidden/>
              </w:rPr>
            </w:r>
            <w:r w:rsidR="004911D1">
              <w:rPr>
                <w:noProof/>
                <w:webHidden/>
              </w:rPr>
              <w:fldChar w:fldCharType="separate"/>
            </w:r>
            <w:r>
              <w:rPr>
                <w:noProof/>
                <w:webHidden/>
              </w:rPr>
              <w:t>108</w:t>
            </w:r>
            <w:r w:rsidR="004911D1">
              <w:rPr>
                <w:noProof/>
                <w:webHidden/>
              </w:rPr>
              <w:fldChar w:fldCharType="end"/>
            </w:r>
          </w:hyperlink>
        </w:p>
        <w:p w14:paraId="083A4BA9" w14:textId="3D94B8E7"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652" w:history="1">
            <w:r w:rsidR="004911D1" w:rsidRPr="00AF5E2C">
              <w:rPr>
                <w:rStyle w:val="Hyperlink"/>
                <w:noProof/>
              </w:rPr>
              <w:t>7.2.1</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IEC 600050-415 Ed. 1.0 b:1999</w:t>
            </w:r>
            <w:r w:rsidR="004911D1">
              <w:rPr>
                <w:noProof/>
                <w:webHidden/>
              </w:rPr>
              <w:tab/>
            </w:r>
            <w:r w:rsidR="004911D1">
              <w:rPr>
                <w:noProof/>
                <w:webHidden/>
              </w:rPr>
              <w:fldChar w:fldCharType="begin"/>
            </w:r>
            <w:r w:rsidR="004911D1">
              <w:rPr>
                <w:noProof/>
                <w:webHidden/>
              </w:rPr>
              <w:instrText xml:space="preserve"> PAGEREF _Toc520644652 \h </w:instrText>
            </w:r>
            <w:r w:rsidR="004911D1">
              <w:rPr>
                <w:noProof/>
                <w:webHidden/>
              </w:rPr>
            </w:r>
            <w:r w:rsidR="004911D1">
              <w:rPr>
                <w:noProof/>
                <w:webHidden/>
              </w:rPr>
              <w:fldChar w:fldCharType="separate"/>
            </w:r>
            <w:r>
              <w:rPr>
                <w:noProof/>
                <w:webHidden/>
              </w:rPr>
              <w:t>108</w:t>
            </w:r>
            <w:r w:rsidR="004911D1">
              <w:rPr>
                <w:noProof/>
                <w:webHidden/>
              </w:rPr>
              <w:fldChar w:fldCharType="end"/>
            </w:r>
          </w:hyperlink>
        </w:p>
        <w:p w14:paraId="3F7534DD" w14:textId="7321E8FE"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653" w:history="1">
            <w:r w:rsidR="004911D1" w:rsidRPr="00AF5E2C">
              <w:rPr>
                <w:rStyle w:val="Hyperlink"/>
                <w:noProof/>
              </w:rPr>
              <w:t>7.2.2</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ISO  12494:2017</w:t>
            </w:r>
            <w:r w:rsidR="004911D1">
              <w:rPr>
                <w:noProof/>
                <w:webHidden/>
              </w:rPr>
              <w:tab/>
            </w:r>
            <w:r w:rsidR="004911D1">
              <w:rPr>
                <w:noProof/>
                <w:webHidden/>
              </w:rPr>
              <w:fldChar w:fldCharType="begin"/>
            </w:r>
            <w:r w:rsidR="004911D1">
              <w:rPr>
                <w:noProof/>
                <w:webHidden/>
              </w:rPr>
              <w:instrText xml:space="preserve"> PAGEREF _Toc520644653 \h </w:instrText>
            </w:r>
            <w:r w:rsidR="004911D1">
              <w:rPr>
                <w:noProof/>
                <w:webHidden/>
              </w:rPr>
            </w:r>
            <w:r w:rsidR="004911D1">
              <w:rPr>
                <w:noProof/>
                <w:webHidden/>
              </w:rPr>
              <w:fldChar w:fldCharType="separate"/>
            </w:r>
            <w:r>
              <w:rPr>
                <w:noProof/>
                <w:webHidden/>
              </w:rPr>
              <w:t>108</w:t>
            </w:r>
            <w:r w:rsidR="004911D1">
              <w:rPr>
                <w:noProof/>
                <w:webHidden/>
              </w:rPr>
              <w:fldChar w:fldCharType="end"/>
            </w:r>
          </w:hyperlink>
        </w:p>
        <w:p w14:paraId="0E79CB0B" w14:textId="15DF1E7C"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654" w:history="1">
            <w:r w:rsidR="004911D1" w:rsidRPr="00AF5E2C">
              <w:rPr>
                <w:rStyle w:val="Hyperlink"/>
                <w:noProof/>
              </w:rPr>
              <w:t>7.2.3</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ANSI/AGMA/AWEA 6006-A03 (R2016)</w:t>
            </w:r>
            <w:r w:rsidR="004911D1">
              <w:rPr>
                <w:noProof/>
                <w:webHidden/>
              </w:rPr>
              <w:tab/>
            </w:r>
            <w:r w:rsidR="004911D1">
              <w:rPr>
                <w:noProof/>
                <w:webHidden/>
              </w:rPr>
              <w:fldChar w:fldCharType="begin"/>
            </w:r>
            <w:r w:rsidR="004911D1">
              <w:rPr>
                <w:noProof/>
                <w:webHidden/>
              </w:rPr>
              <w:instrText xml:space="preserve"> PAGEREF _Toc520644654 \h </w:instrText>
            </w:r>
            <w:r w:rsidR="004911D1">
              <w:rPr>
                <w:noProof/>
                <w:webHidden/>
              </w:rPr>
            </w:r>
            <w:r w:rsidR="004911D1">
              <w:rPr>
                <w:noProof/>
                <w:webHidden/>
              </w:rPr>
              <w:fldChar w:fldCharType="separate"/>
            </w:r>
            <w:r>
              <w:rPr>
                <w:noProof/>
                <w:webHidden/>
              </w:rPr>
              <w:t>108</w:t>
            </w:r>
            <w:r w:rsidR="004911D1">
              <w:rPr>
                <w:noProof/>
                <w:webHidden/>
              </w:rPr>
              <w:fldChar w:fldCharType="end"/>
            </w:r>
          </w:hyperlink>
        </w:p>
        <w:p w14:paraId="716F26C8" w14:textId="644B7C47"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655" w:history="1">
            <w:r w:rsidR="004911D1" w:rsidRPr="00AF5E2C">
              <w:rPr>
                <w:rStyle w:val="Hyperlink"/>
                <w:noProof/>
              </w:rPr>
              <w:t>7.2.4</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IEC 60076-16 Ed. 1.0 b:2011</w:t>
            </w:r>
            <w:r w:rsidR="004911D1">
              <w:rPr>
                <w:noProof/>
                <w:webHidden/>
              </w:rPr>
              <w:tab/>
            </w:r>
            <w:r w:rsidR="004911D1">
              <w:rPr>
                <w:noProof/>
                <w:webHidden/>
              </w:rPr>
              <w:fldChar w:fldCharType="begin"/>
            </w:r>
            <w:r w:rsidR="004911D1">
              <w:rPr>
                <w:noProof/>
                <w:webHidden/>
              </w:rPr>
              <w:instrText xml:space="preserve"> PAGEREF _Toc520644655 \h </w:instrText>
            </w:r>
            <w:r w:rsidR="004911D1">
              <w:rPr>
                <w:noProof/>
                <w:webHidden/>
              </w:rPr>
            </w:r>
            <w:r w:rsidR="004911D1">
              <w:rPr>
                <w:noProof/>
                <w:webHidden/>
              </w:rPr>
              <w:fldChar w:fldCharType="separate"/>
            </w:r>
            <w:r>
              <w:rPr>
                <w:noProof/>
                <w:webHidden/>
              </w:rPr>
              <w:t>109</w:t>
            </w:r>
            <w:r w:rsidR="004911D1">
              <w:rPr>
                <w:noProof/>
                <w:webHidden/>
              </w:rPr>
              <w:fldChar w:fldCharType="end"/>
            </w:r>
          </w:hyperlink>
        </w:p>
        <w:p w14:paraId="502FB2ED" w14:textId="6F0B8680"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656" w:history="1">
            <w:r w:rsidR="004911D1" w:rsidRPr="00AF5E2C">
              <w:rPr>
                <w:rStyle w:val="Hyperlink"/>
                <w:noProof/>
              </w:rPr>
              <w:t>7.2.5</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ISO 12925-1:2018</w:t>
            </w:r>
            <w:r w:rsidR="004911D1">
              <w:rPr>
                <w:noProof/>
                <w:webHidden/>
              </w:rPr>
              <w:tab/>
            </w:r>
            <w:r w:rsidR="004911D1">
              <w:rPr>
                <w:noProof/>
                <w:webHidden/>
              </w:rPr>
              <w:fldChar w:fldCharType="begin"/>
            </w:r>
            <w:r w:rsidR="004911D1">
              <w:rPr>
                <w:noProof/>
                <w:webHidden/>
              </w:rPr>
              <w:instrText xml:space="preserve"> PAGEREF _Toc520644656 \h </w:instrText>
            </w:r>
            <w:r w:rsidR="004911D1">
              <w:rPr>
                <w:noProof/>
                <w:webHidden/>
              </w:rPr>
            </w:r>
            <w:r w:rsidR="004911D1">
              <w:rPr>
                <w:noProof/>
                <w:webHidden/>
              </w:rPr>
              <w:fldChar w:fldCharType="separate"/>
            </w:r>
            <w:r>
              <w:rPr>
                <w:noProof/>
                <w:webHidden/>
              </w:rPr>
              <w:t>109</w:t>
            </w:r>
            <w:r w:rsidR="004911D1">
              <w:rPr>
                <w:noProof/>
                <w:webHidden/>
              </w:rPr>
              <w:fldChar w:fldCharType="end"/>
            </w:r>
          </w:hyperlink>
        </w:p>
        <w:p w14:paraId="50F01A12" w14:textId="67E33FEE"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657" w:history="1">
            <w:r w:rsidR="004911D1" w:rsidRPr="00AF5E2C">
              <w:rPr>
                <w:rStyle w:val="Hyperlink"/>
                <w:noProof/>
              </w:rPr>
              <w:t>7.2.6</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AS 4959-2010</w:t>
            </w:r>
            <w:r w:rsidR="004911D1">
              <w:rPr>
                <w:noProof/>
                <w:webHidden/>
              </w:rPr>
              <w:tab/>
            </w:r>
            <w:r w:rsidR="004911D1">
              <w:rPr>
                <w:noProof/>
                <w:webHidden/>
              </w:rPr>
              <w:fldChar w:fldCharType="begin"/>
            </w:r>
            <w:r w:rsidR="004911D1">
              <w:rPr>
                <w:noProof/>
                <w:webHidden/>
              </w:rPr>
              <w:instrText xml:space="preserve"> PAGEREF _Toc520644657 \h </w:instrText>
            </w:r>
            <w:r w:rsidR="004911D1">
              <w:rPr>
                <w:noProof/>
                <w:webHidden/>
              </w:rPr>
            </w:r>
            <w:r w:rsidR="004911D1">
              <w:rPr>
                <w:noProof/>
                <w:webHidden/>
              </w:rPr>
              <w:fldChar w:fldCharType="separate"/>
            </w:r>
            <w:r>
              <w:rPr>
                <w:noProof/>
                <w:webHidden/>
              </w:rPr>
              <w:t>109</w:t>
            </w:r>
            <w:r w:rsidR="004911D1">
              <w:rPr>
                <w:noProof/>
                <w:webHidden/>
              </w:rPr>
              <w:fldChar w:fldCharType="end"/>
            </w:r>
          </w:hyperlink>
        </w:p>
        <w:p w14:paraId="2624F490" w14:textId="09FA4739"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658" w:history="1">
            <w:r w:rsidR="004911D1" w:rsidRPr="00AF5E2C">
              <w:rPr>
                <w:rStyle w:val="Hyperlink"/>
                <w:noProof/>
              </w:rPr>
              <w:t>7.2.7</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BS EN 50308:2004</w:t>
            </w:r>
            <w:r w:rsidR="004911D1">
              <w:rPr>
                <w:noProof/>
                <w:webHidden/>
              </w:rPr>
              <w:tab/>
            </w:r>
            <w:r w:rsidR="004911D1">
              <w:rPr>
                <w:noProof/>
                <w:webHidden/>
              </w:rPr>
              <w:fldChar w:fldCharType="begin"/>
            </w:r>
            <w:r w:rsidR="004911D1">
              <w:rPr>
                <w:noProof/>
                <w:webHidden/>
              </w:rPr>
              <w:instrText xml:space="preserve"> PAGEREF _Toc520644658 \h </w:instrText>
            </w:r>
            <w:r w:rsidR="004911D1">
              <w:rPr>
                <w:noProof/>
                <w:webHidden/>
              </w:rPr>
            </w:r>
            <w:r w:rsidR="004911D1">
              <w:rPr>
                <w:noProof/>
                <w:webHidden/>
              </w:rPr>
              <w:fldChar w:fldCharType="separate"/>
            </w:r>
            <w:r>
              <w:rPr>
                <w:noProof/>
                <w:webHidden/>
              </w:rPr>
              <w:t>109</w:t>
            </w:r>
            <w:r w:rsidR="004911D1">
              <w:rPr>
                <w:noProof/>
                <w:webHidden/>
              </w:rPr>
              <w:fldChar w:fldCharType="end"/>
            </w:r>
          </w:hyperlink>
        </w:p>
        <w:p w14:paraId="72C711D9" w14:textId="2D428961"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659" w:history="1">
            <w:r w:rsidR="004911D1" w:rsidRPr="00AF5E2C">
              <w:rPr>
                <w:rStyle w:val="Hyperlink"/>
                <w:noProof/>
              </w:rPr>
              <w:t>7.2.8</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BS EN 12843:2004</w:t>
            </w:r>
            <w:r w:rsidR="004911D1">
              <w:rPr>
                <w:noProof/>
                <w:webHidden/>
              </w:rPr>
              <w:tab/>
            </w:r>
            <w:r w:rsidR="004911D1">
              <w:rPr>
                <w:noProof/>
                <w:webHidden/>
              </w:rPr>
              <w:fldChar w:fldCharType="begin"/>
            </w:r>
            <w:r w:rsidR="004911D1">
              <w:rPr>
                <w:noProof/>
                <w:webHidden/>
              </w:rPr>
              <w:instrText xml:space="preserve"> PAGEREF _Toc520644659 \h </w:instrText>
            </w:r>
            <w:r w:rsidR="004911D1">
              <w:rPr>
                <w:noProof/>
                <w:webHidden/>
              </w:rPr>
            </w:r>
            <w:r w:rsidR="004911D1">
              <w:rPr>
                <w:noProof/>
                <w:webHidden/>
              </w:rPr>
              <w:fldChar w:fldCharType="separate"/>
            </w:r>
            <w:r>
              <w:rPr>
                <w:noProof/>
                <w:webHidden/>
              </w:rPr>
              <w:t>109</w:t>
            </w:r>
            <w:r w:rsidR="004911D1">
              <w:rPr>
                <w:noProof/>
                <w:webHidden/>
              </w:rPr>
              <w:fldChar w:fldCharType="end"/>
            </w:r>
          </w:hyperlink>
        </w:p>
        <w:p w14:paraId="5A04B45B" w14:textId="6037A58E"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660" w:history="1">
            <w:r w:rsidR="004911D1" w:rsidRPr="00AF5E2C">
              <w:rPr>
                <w:rStyle w:val="Hyperlink"/>
                <w:noProof/>
              </w:rPr>
              <w:t>7.2.9</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IEC 61400-1 Ed. 3.0 b:2005</w:t>
            </w:r>
            <w:r w:rsidR="004911D1">
              <w:rPr>
                <w:noProof/>
                <w:webHidden/>
              </w:rPr>
              <w:tab/>
            </w:r>
            <w:r w:rsidR="004911D1">
              <w:rPr>
                <w:noProof/>
                <w:webHidden/>
              </w:rPr>
              <w:fldChar w:fldCharType="begin"/>
            </w:r>
            <w:r w:rsidR="004911D1">
              <w:rPr>
                <w:noProof/>
                <w:webHidden/>
              </w:rPr>
              <w:instrText xml:space="preserve"> PAGEREF _Toc520644660 \h </w:instrText>
            </w:r>
            <w:r w:rsidR="004911D1">
              <w:rPr>
                <w:noProof/>
                <w:webHidden/>
              </w:rPr>
            </w:r>
            <w:r w:rsidR="004911D1">
              <w:rPr>
                <w:noProof/>
                <w:webHidden/>
              </w:rPr>
              <w:fldChar w:fldCharType="separate"/>
            </w:r>
            <w:r>
              <w:rPr>
                <w:noProof/>
                <w:webHidden/>
              </w:rPr>
              <w:t>109</w:t>
            </w:r>
            <w:r w:rsidR="004911D1">
              <w:rPr>
                <w:noProof/>
                <w:webHidden/>
              </w:rPr>
              <w:fldChar w:fldCharType="end"/>
            </w:r>
          </w:hyperlink>
        </w:p>
        <w:p w14:paraId="0187F116" w14:textId="43356DE8"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661" w:history="1">
            <w:r w:rsidR="004911D1" w:rsidRPr="00AF5E2C">
              <w:rPr>
                <w:rStyle w:val="Hyperlink"/>
                <w:noProof/>
              </w:rPr>
              <w:t>7.2.10</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IEC 61400-2 Ed. 3.0 b:2013</w:t>
            </w:r>
            <w:r w:rsidR="004911D1">
              <w:rPr>
                <w:noProof/>
                <w:webHidden/>
              </w:rPr>
              <w:tab/>
            </w:r>
            <w:r w:rsidR="004911D1">
              <w:rPr>
                <w:noProof/>
                <w:webHidden/>
              </w:rPr>
              <w:fldChar w:fldCharType="begin"/>
            </w:r>
            <w:r w:rsidR="004911D1">
              <w:rPr>
                <w:noProof/>
                <w:webHidden/>
              </w:rPr>
              <w:instrText xml:space="preserve"> PAGEREF _Toc520644661 \h </w:instrText>
            </w:r>
            <w:r w:rsidR="004911D1">
              <w:rPr>
                <w:noProof/>
                <w:webHidden/>
              </w:rPr>
            </w:r>
            <w:r w:rsidR="004911D1">
              <w:rPr>
                <w:noProof/>
                <w:webHidden/>
              </w:rPr>
              <w:fldChar w:fldCharType="separate"/>
            </w:r>
            <w:r>
              <w:rPr>
                <w:noProof/>
                <w:webHidden/>
              </w:rPr>
              <w:t>109</w:t>
            </w:r>
            <w:r w:rsidR="004911D1">
              <w:rPr>
                <w:noProof/>
                <w:webHidden/>
              </w:rPr>
              <w:fldChar w:fldCharType="end"/>
            </w:r>
          </w:hyperlink>
        </w:p>
        <w:p w14:paraId="57388D4B" w14:textId="175CE501"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662" w:history="1">
            <w:r w:rsidR="004911D1" w:rsidRPr="00AF5E2C">
              <w:rPr>
                <w:rStyle w:val="Hyperlink"/>
                <w:noProof/>
              </w:rPr>
              <w:t>7.2.11</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IEC 61400-3 Ed. 1.0 b:2009</w:t>
            </w:r>
            <w:r w:rsidR="004911D1">
              <w:rPr>
                <w:noProof/>
                <w:webHidden/>
              </w:rPr>
              <w:tab/>
            </w:r>
            <w:r w:rsidR="004911D1">
              <w:rPr>
                <w:noProof/>
                <w:webHidden/>
              </w:rPr>
              <w:fldChar w:fldCharType="begin"/>
            </w:r>
            <w:r w:rsidR="004911D1">
              <w:rPr>
                <w:noProof/>
                <w:webHidden/>
              </w:rPr>
              <w:instrText xml:space="preserve"> PAGEREF _Toc520644662 \h </w:instrText>
            </w:r>
            <w:r w:rsidR="004911D1">
              <w:rPr>
                <w:noProof/>
                <w:webHidden/>
              </w:rPr>
            </w:r>
            <w:r w:rsidR="004911D1">
              <w:rPr>
                <w:noProof/>
                <w:webHidden/>
              </w:rPr>
              <w:fldChar w:fldCharType="separate"/>
            </w:r>
            <w:r>
              <w:rPr>
                <w:noProof/>
                <w:webHidden/>
              </w:rPr>
              <w:t>110</w:t>
            </w:r>
            <w:r w:rsidR="004911D1">
              <w:rPr>
                <w:noProof/>
                <w:webHidden/>
              </w:rPr>
              <w:fldChar w:fldCharType="end"/>
            </w:r>
          </w:hyperlink>
        </w:p>
        <w:p w14:paraId="2F9147D8" w14:textId="207E9B3A"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663" w:history="1">
            <w:r w:rsidR="004911D1" w:rsidRPr="00AF5E2C">
              <w:rPr>
                <w:rStyle w:val="Hyperlink"/>
                <w:noProof/>
              </w:rPr>
              <w:t>7.2.12</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IEC 61400-4 Ed. 1.0 en:2012</w:t>
            </w:r>
            <w:r w:rsidR="004911D1">
              <w:rPr>
                <w:noProof/>
                <w:webHidden/>
              </w:rPr>
              <w:tab/>
            </w:r>
            <w:r w:rsidR="004911D1">
              <w:rPr>
                <w:noProof/>
                <w:webHidden/>
              </w:rPr>
              <w:fldChar w:fldCharType="begin"/>
            </w:r>
            <w:r w:rsidR="004911D1">
              <w:rPr>
                <w:noProof/>
                <w:webHidden/>
              </w:rPr>
              <w:instrText xml:space="preserve"> PAGEREF _Toc520644663 \h </w:instrText>
            </w:r>
            <w:r w:rsidR="004911D1">
              <w:rPr>
                <w:noProof/>
                <w:webHidden/>
              </w:rPr>
            </w:r>
            <w:r w:rsidR="004911D1">
              <w:rPr>
                <w:noProof/>
                <w:webHidden/>
              </w:rPr>
              <w:fldChar w:fldCharType="separate"/>
            </w:r>
            <w:r>
              <w:rPr>
                <w:noProof/>
                <w:webHidden/>
              </w:rPr>
              <w:t>110</w:t>
            </w:r>
            <w:r w:rsidR="004911D1">
              <w:rPr>
                <w:noProof/>
                <w:webHidden/>
              </w:rPr>
              <w:fldChar w:fldCharType="end"/>
            </w:r>
          </w:hyperlink>
        </w:p>
        <w:p w14:paraId="737E075A" w14:textId="40F483C1"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664" w:history="1">
            <w:r w:rsidR="004911D1" w:rsidRPr="00AF5E2C">
              <w:rPr>
                <w:rStyle w:val="Hyperlink"/>
                <w:noProof/>
              </w:rPr>
              <w:t>7.2.13</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IEC 61400-11 Ed. 3.0 en:2012</w:t>
            </w:r>
            <w:r w:rsidR="004911D1">
              <w:rPr>
                <w:noProof/>
                <w:webHidden/>
              </w:rPr>
              <w:tab/>
            </w:r>
            <w:r w:rsidR="004911D1">
              <w:rPr>
                <w:noProof/>
                <w:webHidden/>
              </w:rPr>
              <w:fldChar w:fldCharType="begin"/>
            </w:r>
            <w:r w:rsidR="004911D1">
              <w:rPr>
                <w:noProof/>
                <w:webHidden/>
              </w:rPr>
              <w:instrText xml:space="preserve"> PAGEREF _Toc520644664 \h </w:instrText>
            </w:r>
            <w:r w:rsidR="004911D1">
              <w:rPr>
                <w:noProof/>
                <w:webHidden/>
              </w:rPr>
            </w:r>
            <w:r w:rsidR="004911D1">
              <w:rPr>
                <w:noProof/>
                <w:webHidden/>
              </w:rPr>
              <w:fldChar w:fldCharType="separate"/>
            </w:r>
            <w:r>
              <w:rPr>
                <w:noProof/>
                <w:webHidden/>
              </w:rPr>
              <w:t>110</w:t>
            </w:r>
            <w:r w:rsidR="004911D1">
              <w:rPr>
                <w:noProof/>
                <w:webHidden/>
              </w:rPr>
              <w:fldChar w:fldCharType="end"/>
            </w:r>
          </w:hyperlink>
        </w:p>
        <w:p w14:paraId="44ECF863" w14:textId="6DA15612"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665" w:history="1">
            <w:r w:rsidR="004911D1" w:rsidRPr="00AF5E2C">
              <w:rPr>
                <w:rStyle w:val="Hyperlink"/>
                <w:noProof/>
              </w:rPr>
              <w:t>7.2.14</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IEC 61400-12-1 Ed. 2.0 b:2017</w:t>
            </w:r>
            <w:r w:rsidR="004911D1">
              <w:rPr>
                <w:noProof/>
                <w:webHidden/>
              </w:rPr>
              <w:tab/>
            </w:r>
            <w:r w:rsidR="004911D1">
              <w:rPr>
                <w:noProof/>
                <w:webHidden/>
              </w:rPr>
              <w:fldChar w:fldCharType="begin"/>
            </w:r>
            <w:r w:rsidR="004911D1">
              <w:rPr>
                <w:noProof/>
                <w:webHidden/>
              </w:rPr>
              <w:instrText xml:space="preserve"> PAGEREF _Toc520644665 \h </w:instrText>
            </w:r>
            <w:r w:rsidR="004911D1">
              <w:rPr>
                <w:noProof/>
                <w:webHidden/>
              </w:rPr>
            </w:r>
            <w:r w:rsidR="004911D1">
              <w:rPr>
                <w:noProof/>
                <w:webHidden/>
              </w:rPr>
              <w:fldChar w:fldCharType="separate"/>
            </w:r>
            <w:r>
              <w:rPr>
                <w:noProof/>
                <w:webHidden/>
              </w:rPr>
              <w:t>110</w:t>
            </w:r>
            <w:r w:rsidR="004911D1">
              <w:rPr>
                <w:noProof/>
                <w:webHidden/>
              </w:rPr>
              <w:fldChar w:fldCharType="end"/>
            </w:r>
          </w:hyperlink>
        </w:p>
        <w:p w14:paraId="5201CEFF" w14:textId="1B37A005"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666" w:history="1">
            <w:r w:rsidR="004911D1" w:rsidRPr="00AF5E2C">
              <w:rPr>
                <w:rStyle w:val="Hyperlink"/>
                <w:noProof/>
              </w:rPr>
              <w:t>7.2.15</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IEC 61400-13 Ed. 1.0 b:2015</w:t>
            </w:r>
            <w:r w:rsidR="004911D1">
              <w:rPr>
                <w:noProof/>
                <w:webHidden/>
              </w:rPr>
              <w:tab/>
            </w:r>
            <w:r w:rsidR="004911D1">
              <w:rPr>
                <w:noProof/>
                <w:webHidden/>
              </w:rPr>
              <w:fldChar w:fldCharType="begin"/>
            </w:r>
            <w:r w:rsidR="004911D1">
              <w:rPr>
                <w:noProof/>
                <w:webHidden/>
              </w:rPr>
              <w:instrText xml:space="preserve"> PAGEREF _Toc520644666 \h </w:instrText>
            </w:r>
            <w:r w:rsidR="004911D1">
              <w:rPr>
                <w:noProof/>
                <w:webHidden/>
              </w:rPr>
            </w:r>
            <w:r w:rsidR="004911D1">
              <w:rPr>
                <w:noProof/>
                <w:webHidden/>
              </w:rPr>
              <w:fldChar w:fldCharType="separate"/>
            </w:r>
            <w:r>
              <w:rPr>
                <w:noProof/>
                <w:webHidden/>
              </w:rPr>
              <w:t>110</w:t>
            </w:r>
            <w:r w:rsidR="004911D1">
              <w:rPr>
                <w:noProof/>
                <w:webHidden/>
              </w:rPr>
              <w:fldChar w:fldCharType="end"/>
            </w:r>
          </w:hyperlink>
        </w:p>
        <w:p w14:paraId="2A6EEF18" w14:textId="3E778ECE"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667" w:history="1">
            <w:r w:rsidR="004911D1" w:rsidRPr="00AF5E2C">
              <w:rPr>
                <w:rStyle w:val="Hyperlink"/>
                <w:noProof/>
              </w:rPr>
              <w:t>7.2.16</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IEC/TS 61400-14 Ed. 1.0 en:2005</w:t>
            </w:r>
            <w:r w:rsidR="004911D1">
              <w:rPr>
                <w:noProof/>
                <w:webHidden/>
              </w:rPr>
              <w:tab/>
            </w:r>
            <w:r w:rsidR="004911D1">
              <w:rPr>
                <w:noProof/>
                <w:webHidden/>
              </w:rPr>
              <w:fldChar w:fldCharType="begin"/>
            </w:r>
            <w:r w:rsidR="004911D1">
              <w:rPr>
                <w:noProof/>
                <w:webHidden/>
              </w:rPr>
              <w:instrText xml:space="preserve"> PAGEREF _Toc520644667 \h </w:instrText>
            </w:r>
            <w:r w:rsidR="004911D1">
              <w:rPr>
                <w:noProof/>
                <w:webHidden/>
              </w:rPr>
            </w:r>
            <w:r w:rsidR="004911D1">
              <w:rPr>
                <w:noProof/>
                <w:webHidden/>
              </w:rPr>
              <w:fldChar w:fldCharType="separate"/>
            </w:r>
            <w:r>
              <w:rPr>
                <w:noProof/>
                <w:webHidden/>
              </w:rPr>
              <w:t>110</w:t>
            </w:r>
            <w:r w:rsidR="004911D1">
              <w:rPr>
                <w:noProof/>
                <w:webHidden/>
              </w:rPr>
              <w:fldChar w:fldCharType="end"/>
            </w:r>
          </w:hyperlink>
        </w:p>
        <w:p w14:paraId="7CD7391E" w14:textId="3982EF38"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668" w:history="1">
            <w:r w:rsidR="004911D1" w:rsidRPr="00AF5E2C">
              <w:rPr>
                <w:rStyle w:val="Hyperlink"/>
                <w:noProof/>
              </w:rPr>
              <w:t>7.2.17</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IEC 61400-21 Ed. 2.0 b:2008</w:t>
            </w:r>
            <w:r w:rsidR="004911D1">
              <w:rPr>
                <w:noProof/>
                <w:webHidden/>
              </w:rPr>
              <w:tab/>
            </w:r>
            <w:r w:rsidR="004911D1">
              <w:rPr>
                <w:noProof/>
                <w:webHidden/>
              </w:rPr>
              <w:fldChar w:fldCharType="begin"/>
            </w:r>
            <w:r w:rsidR="004911D1">
              <w:rPr>
                <w:noProof/>
                <w:webHidden/>
              </w:rPr>
              <w:instrText xml:space="preserve"> PAGEREF _Toc520644668 \h </w:instrText>
            </w:r>
            <w:r w:rsidR="004911D1">
              <w:rPr>
                <w:noProof/>
                <w:webHidden/>
              </w:rPr>
            </w:r>
            <w:r w:rsidR="004911D1">
              <w:rPr>
                <w:noProof/>
                <w:webHidden/>
              </w:rPr>
              <w:fldChar w:fldCharType="separate"/>
            </w:r>
            <w:r>
              <w:rPr>
                <w:noProof/>
                <w:webHidden/>
              </w:rPr>
              <w:t>110</w:t>
            </w:r>
            <w:r w:rsidR="004911D1">
              <w:rPr>
                <w:noProof/>
                <w:webHidden/>
              </w:rPr>
              <w:fldChar w:fldCharType="end"/>
            </w:r>
          </w:hyperlink>
        </w:p>
        <w:p w14:paraId="67B72616" w14:textId="39DBC54B"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669" w:history="1">
            <w:r w:rsidR="004911D1" w:rsidRPr="00AF5E2C">
              <w:rPr>
                <w:rStyle w:val="Hyperlink"/>
                <w:noProof/>
              </w:rPr>
              <w:t>7.2.18</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IEC 61400-22 Ed. 1.0 b:2010</w:t>
            </w:r>
            <w:r w:rsidR="004911D1">
              <w:rPr>
                <w:noProof/>
                <w:webHidden/>
              </w:rPr>
              <w:tab/>
            </w:r>
            <w:r w:rsidR="004911D1">
              <w:rPr>
                <w:noProof/>
                <w:webHidden/>
              </w:rPr>
              <w:fldChar w:fldCharType="begin"/>
            </w:r>
            <w:r w:rsidR="004911D1">
              <w:rPr>
                <w:noProof/>
                <w:webHidden/>
              </w:rPr>
              <w:instrText xml:space="preserve"> PAGEREF _Toc520644669 \h </w:instrText>
            </w:r>
            <w:r w:rsidR="004911D1">
              <w:rPr>
                <w:noProof/>
                <w:webHidden/>
              </w:rPr>
            </w:r>
            <w:r w:rsidR="004911D1">
              <w:rPr>
                <w:noProof/>
                <w:webHidden/>
              </w:rPr>
              <w:fldChar w:fldCharType="separate"/>
            </w:r>
            <w:r>
              <w:rPr>
                <w:noProof/>
                <w:webHidden/>
              </w:rPr>
              <w:t>110</w:t>
            </w:r>
            <w:r w:rsidR="004911D1">
              <w:rPr>
                <w:noProof/>
                <w:webHidden/>
              </w:rPr>
              <w:fldChar w:fldCharType="end"/>
            </w:r>
          </w:hyperlink>
        </w:p>
        <w:p w14:paraId="783D134C" w14:textId="2E7B6E33"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670" w:history="1">
            <w:r w:rsidR="004911D1" w:rsidRPr="00AF5E2C">
              <w:rPr>
                <w:rStyle w:val="Hyperlink"/>
                <w:noProof/>
              </w:rPr>
              <w:t>7.2.19</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IEC 61400-23 Ed. 1.0 en:2014</w:t>
            </w:r>
            <w:r w:rsidR="004911D1">
              <w:rPr>
                <w:noProof/>
                <w:webHidden/>
              </w:rPr>
              <w:tab/>
            </w:r>
            <w:r w:rsidR="004911D1">
              <w:rPr>
                <w:noProof/>
                <w:webHidden/>
              </w:rPr>
              <w:fldChar w:fldCharType="begin"/>
            </w:r>
            <w:r w:rsidR="004911D1">
              <w:rPr>
                <w:noProof/>
                <w:webHidden/>
              </w:rPr>
              <w:instrText xml:space="preserve"> PAGEREF _Toc520644670 \h </w:instrText>
            </w:r>
            <w:r w:rsidR="004911D1">
              <w:rPr>
                <w:noProof/>
                <w:webHidden/>
              </w:rPr>
            </w:r>
            <w:r w:rsidR="004911D1">
              <w:rPr>
                <w:noProof/>
                <w:webHidden/>
              </w:rPr>
              <w:fldChar w:fldCharType="separate"/>
            </w:r>
            <w:r>
              <w:rPr>
                <w:noProof/>
                <w:webHidden/>
              </w:rPr>
              <w:t>111</w:t>
            </w:r>
            <w:r w:rsidR="004911D1">
              <w:rPr>
                <w:noProof/>
                <w:webHidden/>
              </w:rPr>
              <w:fldChar w:fldCharType="end"/>
            </w:r>
          </w:hyperlink>
        </w:p>
        <w:p w14:paraId="5A1A4DBC" w14:textId="2DD306A6"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671" w:history="1">
            <w:r w:rsidR="004911D1" w:rsidRPr="00AF5E2C">
              <w:rPr>
                <w:rStyle w:val="Hyperlink"/>
                <w:noProof/>
              </w:rPr>
              <w:t>7.2.20</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IEC 61400-24 Ed. 1.0 en:2010</w:t>
            </w:r>
            <w:r w:rsidR="004911D1">
              <w:rPr>
                <w:noProof/>
                <w:webHidden/>
              </w:rPr>
              <w:tab/>
            </w:r>
            <w:r w:rsidR="004911D1">
              <w:rPr>
                <w:noProof/>
                <w:webHidden/>
              </w:rPr>
              <w:fldChar w:fldCharType="begin"/>
            </w:r>
            <w:r w:rsidR="004911D1">
              <w:rPr>
                <w:noProof/>
                <w:webHidden/>
              </w:rPr>
              <w:instrText xml:space="preserve"> PAGEREF _Toc520644671 \h </w:instrText>
            </w:r>
            <w:r w:rsidR="004911D1">
              <w:rPr>
                <w:noProof/>
                <w:webHidden/>
              </w:rPr>
            </w:r>
            <w:r w:rsidR="004911D1">
              <w:rPr>
                <w:noProof/>
                <w:webHidden/>
              </w:rPr>
              <w:fldChar w:fldCharType="separate"/>
            </w:r>
            <w:r>
              <w:rPr>
                <w:noProof/>
                <w:webHidden/>
              </w:rPr>
              <w:t>111</w:t>
            </w:r>
            <w:r w:rsidR="004911D1">
              <w:rPr>
                <w:noProof/>
                <w:webHidden/>
              </w:rPr>
              <w:fldChar w:fldCharType="end"/>
            </w:r>
          </w:hyperlink>
        </w:p>
        <w:p w14:paraId="3E24FA57" w14:textId="4FBA798C"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672" w:history="1">
            <w:r w:rsidR="004911D1" w:rsidRPr="00AF5E2C">
              <w:rPr>
                <w:rStyle w:val="Hyperlink"/>
                <w:noProof/>
              </w:rPr>
              <w:t>7.2.21</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IEC 61400-25-1 Ed. 2.0 b:2017</w:t>
            </w:r>
            <w:r w:rsidR="004911D1">
              <w:rPr>
                <w:noProof/>
                <w:webHidden/>
              </w:rPr>
              <w:tab/>
            </w:r>
            <w:r w:rsidR="004911D1">
              <w:rPr>
                <w:noProof/>
                <w:webHidden/>
              </w:rPr>
              <w:fldChar w:fldCharType="begin"/>
            </w:r>
            <w:r w:rsidR="004911D1">
              <w:rPr>
                <w:noProof/>
                <w:webHidden/>
              </w:rPr>
              <w:instrText xml:space="preserve"> PAGEREF _Toc520644672 \h </w:instrText>
            </w:r>
            <w:r w:rsidR="004911D1">
              <w:rPr>
                <w:noProof/>
                <w:webHidden/>
              </w:rPr>
            </w:r>
            <w:r w:rsidR="004911D1">
              <w:rPr>
                <w:noProof/>
                <w:webHidden/>
              </w:rPr>
              <w:fldChar w:fldCharType="separate"/>
            </w:r>
            <w:r>
              <w:rPr>
                <w:noProof/>
                <w:webHidden/>
              </w:rPr>
              <w:t>111</w:t>
            </w:r>
            <w:r w:rsidR="004911D1">
              <w:rPr>
                <w:noProof/>
                <w:webHidden/>
              </w:rPr>
              <w:fldChar w:fldCharType="end"/>
            </w:r>
          </w:hyperlink>
        </w:p>
        <w:p w14:paraId="2BA4BBAA" w14:textId="076E2C4A"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673" w:history="1">
            <w:r w:rsidR="004911D1" w:rsidRPr="00AF5E2C">
              <w:rPr>
                <w:rStyle w:val="Hyperlink"/>
                <w:noProof/>
              </w:rPr>
              <w:t>7.2.22</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IEC 61400-25-2 Ed. 2.0 b:2015</w:t>
            </w:r>
            <w:r w:rsidR="004911D1">
              <w:rPr>
                <w:noProof/>
                <w:webHidden/>
              </w:rPr>
              <w:tab/>
            </w:r>
            <w:r w:rsidR="004911D1">
              <w:rPr>
                <w:noProof/>
                <w:webHidden/>
              </w:rPr>
              <w:fldChar w:fldCharType="begin"/>
            </w:r>
            <w:r w:rsidR="004911D1">
              <w:rPr>
                <w:noProof/>
                <w:webHidden/>
              </w:rPr>
              <w:instrText xml:space="preserve"> PAGEREF _Toc520644673 \h </w:instrText>
            </w:r>
            <w:r w:rsidR="004911D1">
              <w:rPr>
                <w:noProof/>
                <w:webHidden/>
              </w:rPr>
            </w:r>
            <w:r w:rsidR="004911D1">
              <w:rPr>
                <w:noProof/>
                <w:webHidden/>
              </w:rPr>
              <w:fldChar w:fldCharType="separate"/>
            </w:r>
            <w:r>
              <w:rPr>
                <w:noProof/>
                <w:webHidden/>
              </w:rPr>
              <w:t>111</w:t>
            </w:r>
            <w:r w:rsidR="004911D1">
              <w:rPr>
                <w:noProof/>
                <w:webHidden/>
              </w:rPr>
              <w:fldChar w:fldCharType="end"/>
            </w:r>
          </w:hyperlink>
        </w:p>
        <w:p w14:paraId="69C03D5A" w14:textId="7B80C00A"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674" w:history="1">
            <w:r w:rsidR="004911D1" w:rsidRPr="00AF5E2C">
              <w:rPr>
                <w:rStyle w:val="Hyperlink"/>
                <w:noProof/>
              </w:rPr>
              <w:t>7.2.23</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IEC 61400-25-3 Ed. 2.0 b:2015</w:t>
            </w:r>
            <w:r w:rsidR="004911D1">
              <w:rPr>
                <w:noProof/>
                <w:webHidden/>
              </w:rPr>
              <w:tab/>
            </w:r>
            <w:r w:rsidR="004911D1">
              <w:rPr>
                <w:noProof/>
                <w:webHidden/>
              </w:rPr>
              <w:fldChar w:fldCharType="begin"/>
            </w:r>
            <w:r w:rsidR="004911D1">
              <w:rPr>
                <w:noProof/>
                <w:webHidden/>
              </w:rPr>
              <w:instrText xml:space="preserve"> PAGEREF _Toc520644674 \h </w:instrText>
            </w:r>
            <w:r w:rsidR="004911D1">
              <w:rPr>
                <w:noProof/>
                <w:webHidden/>
              </w:rPr>
            </w:r>
            <w:r w:rsidR="004911D1">
              <w:rPr>
                <w:noProof/>
                <w:webHidden/>
              </w:rPr>
              <w:fldChar w:fldCharType="separate"/>
            </w:r>
            <w:r>
              <w:rPr>
                <w:noProof/>
                <w:webHidden/>
              </w:rPr>
              <w:t>111</w:t>
            </w:r>
            <w:r w:rsidR="004911D1">
              <w:rPr>
                <w:noProof/>
                <w:webHidden/>
              </w:rPr>
              <w:fldChar w:fldCharType="end"/>
            </w:r>
          </w:hyperlink>
        </w:p>
        <w:p w14:paraId="0EFE824F" w14:textId="5913E9AA"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675" w:history="1">
            <w:r w:rsidR="004911D1" w:rsidRPr="00AF5E2C">
              <w:rPr>
                <w:rStyle w:val="Hyperlink"/>
                <w:noProof/>
              </w:rPr>
              <w:t>7.2.24</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IEC 61400-25-4 Ed. 2.0 b:2016</w:t>
            </w:r>
            <w:r w:rsidR="004911D1">
              <w:rPr>
                <w:noProof/>
                <w:webHidden/>
              </w:rPr>
              <w:tab/>
            </w:r>
            <w:r w:rsidR="004911D1">
              <w:rPr>
                <w:noProof/>
                <w:webHidden/>
              </w:rPr>
              <w:fldChar w:fldCharType="begin"/>
            </w:r>
            <w:r w:rsidR="004911D1">
              <w:rPr>
                <w:noProof/>
                <w:webHidden/>
              </w:rPr>
              <w:instrText xml:space="preserve"> PAGEREF _Toc520644675 \h </w:instrText>
            </w:r>
            <w:r w:rsidR="004911D1">
              <w:rPr>
                <w:noProof/>
                <w:webHidden/>
              </w:rPr>
            </w:r>
            <w:r w:rsidR="004911D1">
              <w:rPr>
                <w:noProof/>
                <w:webHidden/>
              </w:rPr>
              <w:fldChar w:fldCharType="separate"/>
            </w:r>
            <w:r>
              <w:rPr>
                <w:noProof/>
                <w:webHidden/>
              </w:rPr>
              <w:t>111</w:t>
            </w:r>
            <w:r w:rsidR="004911D1">
              <w:rPr>
                <w:noProof/>
                <w:webHidden/>
              </w:rPr>
              <w:fldChar w:fldCharType="end"/>
            </w:r>
          </w:hyperlink>
        </w:p>
        <w:p w14:paraId="54D9D7A8" w14:textId="2544DD85"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676" w:history="1">
            <w:r w:rsidR="004911D1" w:rsidRPr="00AF5E2C">
              <w:rPr>
                <w:rStyle w:val="Hyperlink"/>
                <w:noProof/>
              </w:rPr>
              <w:t>7.2.25</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IEC 61400-25-4 Ed. 2.0 b:2016</w:t>
            </w:r>
            <w:r w:rsidR="004911D1">
              <w:rPr>
                <w:noProof/>
                <w:webHidden/>
              </w:rPr>
              <w:tab/>
            </w:r>
            <w:r w:rsidR="004911D1">
              <w:rPr>
                <w:noProof/>
                <w:webHidden/>
              </w:rPr>
              <w:fldChar w:fldCharType="begin"/>
            </w:r>
            <w:r w:rsidR="004911D1">
              <w:rPr>
                <w:noProof/>
                <w:webHidden/>
              </w:rPr>
              <w:instrText xml:space="preserve"> PAGEREF _Toc520644676 \h </w:instrText>
            </w:r>
            <w:r w:rsidR="004911D1">
              <w:rPr>
                <w:noProof/>
                <w:webHidden/>
              </w:rPr>
            </w:r>
            <w:r w:rsidR="004911D1">
              <w:rPr>
                <w:noProof/>
                <w:webHidden/>
              </w:rPr>
              <w:fldChar w:fldCharType="separate"/>
            </w:r>
            <w:r>
              <w:rPr>
                <w:noProof/>
                <w:webHidden/>
              </w:rPr>
              <w:t>111</w:t>
            </w:r>
            <w:r w:rsidR="004911D1">
              <w:rPr>
                <w:noProof/>
                <w:webHidden/>
              </w:rPr>
              <w:fldChar w:fldCharType="end"/>
            </w:r>
          </w:hyperlink>
        </w:p>
        <w:p w14:paraId="44332265" w14:textId="4EACD6CF" w:rsidR="004911D1" w:rsidRDefault="006411E9">
          <w:pPr>
            <w:pStyle w:val="TOC1"/>
            <w:tabs>
              <w:tab w:val="left" w:pos="446"/>
              <w:tab w:val="right" w:leader="dot" w:pos="8630"/>
            </w:tabs>
            <w:rPr>
              <w:rFonts w:asciiTheme="minorHAnsi" w:eastAsiaTheme="minorEastAsia" w:hAnsiTheme="minorHAnsi" w:cstheme="minorBidi"/>
              <w:noProof/>
              <w:color w:val="auto"/>
              <w:sz w:val="22"/>
              <w:szCs w:val="22"/>
              <w:lang w:val="en-US"/>
            </w:rPr>
          </w:pPr>
          <w:hyperlink w:anchor="_Toc520644677" w:history="1">
            <w:r w:rsidR="004911D1" w:rsidRPr="00AF5E2C">
              <w:rPr>
                <w:rStyle w:val="Hyperlink"/>
                <w:noProof/>
              </w:rPr>
              <w:t>8</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Block Diagrams</w:t>
            </w:r>
            <w:r w:rsidR="004911D1">
              <w:rPr>
                <w:noProof/>
                <w:webHidden/>
              </w:rPr>
              <w:tab/>
            </w:r>
            <w:r w:rsidR="004911D1">
              <w:rPr>
                <w:noProof/>
                <w:webHidden/>
              </w:rPr>
              <w:fldChar w:fldCharType="begin"/>
            </w:r>
            <w:r w:rsidR="004911D1">
              <w:rPr>
                <w:noProof/>
                <w:webHidden/>
              </w:rPr>
              <w:instrText xml:space="preserve"> PAGEREF _Toc520644677 \h </w:instrText>
            </w:r>
            <w:r w:rsidR="004911D1">
              <w:rPr>
                <w:noProof/>
                <w:webHidden/>
              </w:rPr>
            </w:r>
            <w:r w:rsidR="004911D1">
              <w:rPr>
                <w:noProof/>
                <w:webHidden/>
              </w:rPr>
              <w:fldChar w:fldCharType="separate"/>
            </w:r>
            <w:r>
              <w:rPr>
                <w:noProof/>
                <w:webHidden/>
              </w:rPr>
              <w:t>111</w:t>
            </w:r>
            <w:r w:rsidR="004911D1">
              <w:rPr>
                <w:noProof/>
                <w:webHidden/>
              </w:rPr>
              <w:fldChar w:fldCharType="end"/>
            </w:r>
          </w:hyperlink>
        </w:p>
        <w:p w14:paraId="78BB58C6" w14:textId="0845C93D" w:rsidR="004911D1" w:rsidRDefault="006411E9">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20644678" w:history="1">
            <w:r w:rsidR="004911D1" w:rsidRPr="00AF5E2C">
              <w:rPr>
                <w:rStyle w:val="Hyperlink"/>
                <w:noProof/>
              </w:rPr>
              <w:t>8.1</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Hardware</w:t>
            </w:r>
            <w:r w:rsidR="004911D1">
              <w:rPr>
                <w:noProof/>
                <w:webHidden/>
              </w:rPr>
              <w:tab/>
            </w:r>
            <w:r w:rsidR="004911D1">
              <w:rPr>
                <w:noProof/>
                <w:webHidden/>
              </w:rPr>
              <w:fldChar w:fldCharType="begin"/>
            </w:r>
            <w:r w:rsidR="004911D1">
              <w:rPr>
                <w:noProof/>
                <w:webHidden/>
              </w:rPr>
              <w:instrText xml:space="preserve"> PAGEREF _Toc520644678 \h </w:instrText>
            </w:r>
            <w:r w:rsidR="004911D1">
              <w:rPr>
                <w:noProof/>
                <w:webHidden/>
              </w:rPr>
            </w:r>
            <w:r w:rsidR="004911D1">
              <w:rPr>
                <w:noProof/>
                <w:webHidden/>
              </w:rPr>
              <w:fldChar w:fldCharType="separate"/>
            </w:r>
            <w:r>
              <w:rPr>
                <w:noProof/>
                <w:webHidden/>
              </w:rPr>
              <w:t>111</w:t>
            </w:r>
            <w:r w:rsidR="004911D1">
              <w:rPr>
                <w:noProof/>
                <w:webHidden/>
              </w:rPr>
              <w:fldChar w:fldCharType="end"/>
            </w:r>
          </w:hyperlink>
        </w:p>
        <w:p w14:paraId="4649AD33" w14:textId="2A147790" w:rsidR="004911D1" w:rsidRDefault="006411E9">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20644679" w:history="1">
            <w:r w:rsidR="004911D1" w:rsidRPr="00AF5E2C">
              <w:rPr>
                <w:rStyle w:val="Hyperlink"/>
                <w:noProof/>
              </w:rPr>
              <w:t>8.2</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Software</w:t>
            </w:r>
            <w:r w:rsidR="004911D1">
              <w:rPr>
                <w:noProof/>
                <w:webHidden/>
              </w:rPr>
              <w:tab/>
            </w:r>
            <w:r w:rsidR="004911D1">
              <w:rPr>
                <w:noProof/>
                <w:webHidden/>
              </w:rPr>
              <w:fldChar w:fldCharType="begin"/>
            </w:r>
            <w:r w:rsidR="004911D1">
              <w:rPr>
                <w:noProof/>
                <w:webHidden/>
              </w:rPr>
              <w:instrText xml:space="preserve"> PAGEREF _Toc520644679 \h </w:instrText>
            </w:r>
            <w:r w:rsidR="004911D1">
              <w:rPr>
                <w:noProof/>
                <w:webHidden/>
              </w:rPr>
            </w:r>
            <w:r w:rsidR="004911D1">
              <w:rPr>
                <w:noProof/>
                <w:webHidden/>
              </w:rPr>
              <w:fldChar w:fldCharType="separate"/>
            </w:r>
            <w:r>
              <w:rPr>
                <w:noProof/>
                <w:webHidden/>
              </w:rPr>
              <w:t>112</w:t>
            </w:r>
            <w:r w:rsidR="004911D1">
              <w:rPr>
                <w:noProof/>
                <w:webHidden/>
              </w:rPr>
              <w:fldChar w:fldCharType="end"/>
            </w:r>
          </w:hyperlink>
        </w:p>
        <w:p w14:paraId="13864E61" w14:textId="7F0C2EE9" w:rsidR="004911D1" w:rsidRDefault="006411E9">
          <w:pPr>
            <w:pStyle w:val="TOC1"/>
            <w:tabs>
              <w:tab w:val="left" w:pos="446"/>
              <w:tab w:val="right" w:leader="dot" w:pos="8630"/>
            </w:tabs>
            <w:rPr>
              <w:rFonts w:asciiTheme="minorHAnsi" w:eastAsiaTheme="minorEastAsia" w:hAnsiTheme="minorHAnsi" w:cstheme="minorBidi"/>
              <w:noProof/>
              <w:color w:val="auto"/>
              <w:sz w:val="22"/>
              <w:szCs w:val="22"/>
              <w:lang w:val="en-US"/>
            </w:rPr>
          </w:pPr>
          <w:hyperlink w:anchor="_Toc520644680" w:history="1">
            <w:r w:rsidR="004911D1" w:rsidRPr="00AF5E2C">
              <w:rPr>
                <w:rStyle w:val="Hyperlink"/>
                <w:noProof/>
              </w:rPr>
              <w:t>9</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Project Prototype Construction and Coding</w:t>
            </w:r>
            <w:r w:rsidR="004911D1">
              <w:rPr>
                <w:noProof/>
                <w:webHidden/>
              </w:rPr>
              <w:tab/>
            </w:r>
            <w:r w:rsidR="004911D1">
              <w:rPr>
                <w:noProof/>
                <w:webHidden/>
              </w:rPr>
              <w:fldChar w:fldCharType="begin"/>
            </w:r>
            <w:r w:rsidR="004911D1">
              <w:rPr>
                <w:noProof/>
                <w:webHidden/>
              </w:rPr>
              <w:instrText xml:space="preserve"> PAGEREF _Toc520644680 \h </w:instrText>
            </w:r>
            <w:r w:rsidR="004911D1">
              <w:rPr>
                <w:noProof/>
                <w:webHidden/>
              </w:rPr>
            </w:r>
            <w:r w:rsidR="004911D1">
              <w:rPr>
                <w:noProof/>
                <w:webHidden/>
              </w:rPr>
              <w:fldChar w:fldCharType="separate"/>
            </w:r>
            <w:r>
              <w:rPr>
                <w:noProof/>
                <w:webHidden/>
              </w:rPr>
              <w:t>112</w:t>
            </w:r>
            <w:r w:rsidR="004911D1">
              <w:rPr>
                <w:noProof/>
                <w:webHidden/>
              </w:rPr>
              <w:fldChar w:fldCharType="end"/>
            </w:r>
          </w:hyperlink>
        </w:p>
        <w:p w14:paraId="22799257" w14:textId="26BB0EE5" w:rsidR="004911D1" w:rsidRDefault="006411E9">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20644681" w:history="1">
            <w:r w:rsidR="004911D1" w:rsidRPr="00AF5E2C">
              <w:rPr>
                <w:rStyle w:val="Hyperlink"/>
                <w:noProof/>
                <w:lang w:val="en-US"/>
              </w:rPr>
              <w:t>9.1</w:t>
            </w:r>
            <w:r w:rsidR="004911D1">
              <w:rPr>
                <w:rFonts w:asciiTheme="minorHAnsi" w:eastAsiaTheme="minorEastAsia" w:hAnsiTheme="minorHAnsi" w:cstheme="minorBidi"/>
                <w:noProof/>
                <w:color w:val="auto"/>
                <w:sz w:val="22"/>
                <w:szCs w:val="22"/>
                <w:lang w:val="en-US"/>
              </w:rPr>
              <w:tab/>
            </w:r>
            <w:r w:rsidR="004911D1" w:rsidRPr="00AF5E2C">
              <w:rPr>
                <w:rStyle w:val="Hyperlink"/>
                <w:noProof/>
                <w:lang w:val="en-US"/>
              </w:rPr>
              <w:t>Parts Acquisition and BOM</w:t>
            </w:r>
            <w:r w:rsidR="004911D1">
              <w:rPr>
                <w:noProof/>
                <w:webHidden/>
              </w:rPr>
              <w:tab/>
            </w:r>
            <w:r w:rsidR="004911D1">
              <w:rPr>
                <w:noProof/>
                <w:webHidden/>
              </w:rPr>
              <w:fldChar w:fldCharType="begin"/>
            </w:r>
            <w:r w:rsidR="004911D1">
              <w:rPr>
                <w:noProof/>
                <w:webHidden/>
              </w:rPr>
              <w:instrText xml:space="preserve"> PAGEREF _Toc520644681 \h </w:instrText>
            </w:r>
            <w:r w:rsidR="004911D1">
              <w:rPr>
                <w:noProof/>
                <w:webHidden/>
              </w:rPr>
            </w:r>
            <w:r w:rsidR="004911D1">
              <w:rPr>
                <w:noProof/>
                <w:webHidden/>
              </w:rPr>
              <w:fldChar w:fldCharType="separate"/>
            </w:r>
            <w:r>
              <w:rPr>
                <w:noProof/>
                <w:webHidden/>
              </w:rPr>
              <w:t>113</w:t>
            </w:r>
            <w:r w:rsidR="004911D1">
              <w:rPr>
                <w:noProof/>
                <w:webHidden/>
              </w:rPr>
              <w:fldChar w:fldCharType="end"/>
            </w:r>
          </w:hyperlink>
        </w:p>
        <w:p w14:paraId="2CEFE8CD" w14:textId="6C206B9B" w:rsidR="004911D1" w:rsidRDefault="006411E9">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20644682" w:history="1">
            <w:r w:rsidR="004911D1" w:rsidRPr="00AF5E2C">
              <w:rPr>
                <w:rStyle w:val="Hyperlink"/>
                <w:noProof/>
              </w:rPr>
              <w:t>9.2</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PCB Vendor and Assembly</w:t>
            </w:r>
            <w:r w:rsidR="004911D1">
              <w:rPr>
                <w:noProof/>
                <w:webHidden/>
              </w:rPr>
              <w:tab/>
            </w:r>
            <w:r w:rsidR="004911D1">
              <w:rPr>
                <w:noProof/>
                <w:webHidden/>
              </w:rPr>
              <w:fldChar w:fldCharType="begin"/>
            </w:r>
            <w:r w:rsidR="004911D1">
              <w:rPr>
                <w:noProof/>
                <w:webHidden/>
              </w:rPr>
              <w:instrText xml:space="preserve"> PAGEREF _Toc520644682 \h </w:instrText>
            </w:r>
            <w:r w:rsidR="004911D1">
              <w:rPr>
                <w:noProof/>
                <w:webHidden/>
              </w:rPr>
            </w:r>
            <w:r w:rsidR="004911D1">
              <w:rPr>
                <w:noProof/>
                <w:webHidden/>
              </w:rPr>
              <w:fldChar w:fldCharType="separate"/>
            </w:r>
            <w:r>
              <w:rPr>
                <w:noProof/>
                <w:webHidden/>
              </w:rPr>
              <w:t>113</w:t>
            </w:r>
            <w:r w:rsidR="004911D1">
              <w:rPr>
                <w:noProof/>
                <w:webHidden/>
              </w:rPr>
              <w:fldChar w:fldCharType="end"/>
            </w:r>
          </w:hyperlink>
        </w:p>
        <w:p w14:paraId="0AC2C81C" w14:textId="00C8CECF" w:rsidR="004911D1" w:rsidRDefault="006411E9">
          <w:pPr>
            <w:pStyle w:val="TOC2"/>
            <w:tabs>
              <w:tab w:val="left" w:pos="880"/>
              <w:tab w:val="right" w:leader="dot" w:pos="8630"/>
            </w:tabs>
            <w:rPr>
              <w:rFonts w:asciiTheme="minorHAnsi" w:eastAsiaTheme="minorEastAsia" w:hAnsiTheme="minorHAnsi" w:cstheme="minorBidi"/>
              <w:noProof/>
              <w:color w:val="auto"/>
              <w:sz w:val="22"/>
              <w:szCs w:val="22"/>
              <w:lang w:val="en-US"/>
            </w:rPr>
          </w:pPr>
          <w:hyperlink w:anchor="_Toc520644683" w:history="1">
            <w:r w:rsidR="004911D1" w:rsidRPr="00AF5E2C">
              <w:rPr>
                <w:rStyle w:val="Hyperlink"/>
                <w:noProof/>
                <w:lang w:val="en-US"/>
              </w:rPr>
              <w:t>9.3</w:t>
            </w:r>
            <w:r w:rsidR="004911D1">
              <w:rPr>
                <w:rFonts w:asciiTheme="minorHAnsi" w:eastAsiaTheme="minorEastAsia" w:hAnsiTheme="minorHAnsi" w:cstheme="minorBidi"/>
                <w:noProof/>
                <w:color w:val="auto"/>
                <w:sz w:val="22"/>
                <w:szCs w:val="22"/>
                <w:lang w:val="en-US"/>
              </w:rPr>
              <w:tab/>
            </w:r>
            <w:r w:rsidR="004911D1" w:rsidRPr="00AF5E2C">
              <w:rPr>
                <w:rStyle w:val="Hyperlink"/>
                <w:noProof/>
                <w:lang w:val="en-US"/>
              </w:rPr>
              <w:t>Final Coding Plan</w:t>
            </w:r>
            <w:r w:rsidR="004911D1">
              <w:rPr>
                <w:noProof/>
                <w:webHidden/>
              </w:rPr>
              <w:tab/>
            </w:r>
            <w:r w:rsidR="004911D1">
              <w:rPr>
                <w:noProof/>
                <w:webHidden/>
              </w:rPr>
              <w:fldChar w:fldCharType="begin"/>
            </w:r>
            <w:r w:rsidR="004911D1">
              <w:rPr>
                <w:noProof/>
                <w:webHidden/>
              </w:rPr>
              <w:instrText xml:space="preserve"> PAGEREF _Toc520644683 \h </w:instrText>
            </w:r>
            <w:r w:rsidR="004911D1">
              <w:rPr>
                <w:noProof/>
                <w:webHidden/>
              </w:rPr>
            </w:r>
            <w:r w:rsidR="004911D1">
              <w:rPr>
                <w:noProof/>
                <w:webHidden/>
              </w:rPr>
              <w:fldChar w:fldCharType="separate"/>
            </w:r>
            <w:r>
              <w:rPr>
                <w:noProof/>
                <w:webHidden/>
              </w:rPr>
              <w:t>113</w:t>
            </w:r>
            <w:r w:rsidR="004911D1">
              <w:rPr>
                <w:noProof/>
                <w:webHidden/>
              </w:rPr>
              <w:fldChar w:fldCharType="end"/>
            </w:r>
          </w:hyperlink>
        </w:p>
        <w:p w14:paraId="6D838028" w14:textId="0474D2EB" w:rsidR="004911D1" w:rsidRDefault="006411E9">
          <w:pPr>
            <w:pStyle w:val="TOC3"/>
            <w:tabs>
              <w:tab w:val="left" w:pos="1320"/>
              <w:tab w:val="right" w:leader="dot" w:pos="8630"/>
            </w:tabs>
            <w:rPr>
              <w:rFonts w:asciiTheme="minorHAnsi" w:eastAsiaTheme="minorEastAsia" w:hAnsiTheme="minorHAnsi" w:cstheme="minorBidi"/>
              <w:noProof/>
              <w:color w:val="auto"/>
              <w:sz w:val="22"/>
              <w:szCs w:val="22"/>
              <w:lang w:val="en-US"/>
            </w:rPr>
          </w:pPr>
          <w:hyperlink w:anchor="_Toc520644684" w:history="1">
            <w:r w:rsidR="004911D1" w:rsidRPr="00AF5E2C">
              <w:rPr>
                <w:rStyle w:val="Hyperlink"/>
                <w:noProof/>
              </w:rPr>
              <w:t>9.3.1</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Changes in Senior Design II</w:t>
            </w:r>
            <w:r w:rsidR="004911D1">
              <w:rPr>
                <w:noProof/>
                <w:webHidden/>
              </w:rPr>
              <w:tab/>
            </w:r>
            <w:r w:rsidR="004911D1">
              <w:rPr>
                <w:noProof/>
                <w:webHidden/>
              </w:rPr>
              <w:fldChar w:fldCharType="begin"/>
            </w:r>
            <w:r w:rsidR="004911D1">
              <w:rPr>
                <w:noProof/>
                <w:webHidden/>
              </w:rPr>
              <w:instrText xml:space="preserve"> PAGEREF _Toc520644684 \h </w:instrText>
            </w:r>
            <w:r w:rsidR="004911D1">
              <w:rPr>
                <w:noProof/>
                <w:webHidden/>
              </w:rPr>
            </w:r>
            <w:r w:rsidR="004911D1">
              <w:rPr>
                <w:noProof/>
                <w:webHidden/>
              </w:rPr>
              <w:fldChar w:fldCharType="separate"/>
            </w:r>
            <w:r>
              <w:rPr>
                <w:noProof/>
                <w:webHidden/>
              </w:rPr>
              <w:t>116</w:t>
            </w:r>
            <w:r w:rsidR="004911D1">
              <w:rPr>
                <w:noProof/>
                <w:webHidden/>
              </w:rPr>
              <w:fldChar w:fldCharType="end"/>
            </w:r>
          </w:hyperlink>
        </w:p>
        <w:p w14:paraId="68D88241" w14:textId="0263C97B" w:rsidR="004911D1" w:rsidRDefault="006411E9">
          <w:pPr>
            <w:pStyle w:val="TOC1"/>
            <w:tabs>
              <w:tab w:val="left" w:pos="660"/>
              <w:tab w:val="right" w:leader="dot" w:pos="8630"/>
            </w:tabs>
            <w:rPr>
              <w:rFonts w:asciiTheme="minorHAnsi" w:eastAsiaTheme="minorEastAsia" w:hAnsiTheme="minorHAnsi" w:cstheme="minorBidi"/>
              <w:noProof/>
              <w:color w:val="auto"/>
              <w:sz w:val="22"/>
              <w:szCs w:val="22"/>
              <w:lang w:val="en-US"/>
            </w:rPr>
          </w:pPr>
          <w:hyperlink w:anchor="_Toc520644685" w:history="1">
            <w:r w:rsidR="004911D1" w:rsidRPr="00AF5E2C">
              <w:rPr>
                <w:rStyle w:val="Hyperlink"/>
                <w:noProof/>
              </w:rPr>
              <w:t>10</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Project Prototype Testing</w:t>
            </w:r>
            <w:r w:rsidR="004911D1">
              <w:rPr>
                <w:noProof/>
                <w:webHidden/>
              </w:rPr>
              <w:tab/>
            </w:r>
            <w:r w:rsidR="004911D1">
              <w:rPr>
                <w:noProof/>
                <w:webHidden/>
              </w:rPr>
              <w:fldChar w:fldCharType="begin"/>
            </w:r>
            <w:r w:rsidR="004911D1">
              <w:rPr>
                <w:noProof/>
                <w:webHidden/>
              </w:rPr>
              <w:instrText xml:space="preserve"> PAGEREF _Toc520644685 \h </w:instrText>
            </w:r>
            <w:r w:rsidR="004911D1">
              <w:rPr>
                <w:noProof/>
                <w:webHidden/>
              </w:rPr>
            </w:r>
            <w:r w:rsidR="004911D1">
              <w:rPr>
                <w:noProof/>
                <w:webHidden/>
              </w:rPr>
              <w:fldChar w:fldCharType="separate"/>
            </w:r>
            <w:r>
              <w:rPr>
                <w:noProof/>
                <w:webHidden/>
              </w:rPr>
              <w:t>119</w:t>
            </w:r>
            <w:r w:rsidR="004911D1">
              <w:rPr>
                <w:noProof/>
                <w:webHidden/>
              </w:rPr>
              <w:fldChar w:fldCharType="end"/>
            </w:r>
          </w:hyperlink>
        </w:p>
        <w:p w14:paraId="5509DE0A" w14:textId="1869C348" w:rsidR="004911D1" w:rsidRDefault="006411E9">
          <w:pPr>
            <w:pStyle w:val="TOC2"/>
            <w:tabs>
              <w:tab w:val="left" w:pos="1100"/>
              <w:tab w:val="right" w:leader="dot" w:pos="8630"/>
            </w:tabs>
            <w:rPr>
              <w:rFonts w:asciiTheme="minorHAnsi" w:eastAsiaTheme="minorEastAsia" w:hAnsiTheme="minorHAnsi" w:cstheme="minorBidi"/>
              <w:noProof/>
              <w:color w:val="auto"/>
              <w:sz w:val="22"/>
              <w:szCs w:val="22"/>
              <w:lang w:val="en-US"/>
            </w:rPr>
          </w:pPr>
          <w:hyperlink w:anchor="_Toc520644686" w:history="1">
            <w:r w:rsidR="004911D1" w:rsidRPr="00AF5E2C">
              <w:rPr>
                <w:rStyle w:val="Hyperlink"/>
                <w:noProof/>
              </w:rPr>
              <w:t>10.1</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Hardware Test Environment</w:t>
            </w:r>
            <w:r w:rsidR="004911D1">
              <w:rPr>
                <w:noProof/>
                <w:webHidden/>
              </w:rPr>
              <w:tab/>
            </w:r>
            <w:r w:rsidR="004911D1">
              <w:rPr>
                <w:noProof/>
                <w:webHidden/>
              </w:rPr>
              <w:fldChar w:fldCharType="begin"/>
            </w:r>
            <w:r w:rsidR="004911D1">
              <w:rPr>
                <w:noProof/>
                <w:webHidden/>
              </w:rPr>
              <w:instrText xml:space="preserve"> PAGEREF _Toc520644686 \h </w:instrText>
            </w:r>
            <w:r w:rsidR="004911D1">
              <w:rPr>
                <w:noProof/>
                <w:webHidden/>
              </w:rPr>
            </w:r>
            <w:r w:rsidR="004911D1">
              <w:rPr>
                <w:noProof/>
                <w:webHidden/>
              </w:rPr>
              <w:fldChar w:fldCharType="separate"/>
            </w:r>
            <w:r>
              <w:rPr>
                <w:noProof/>
                <w:webHidden/>
              </w:rPr>
              <w:t>119</w:t>
            </w:r>
            <w:r w:rsidR="004911D1">
              <w:rPr>
                <w:noProof/>
                <w:webHidden/>
              </w:rPr>
              <w:fldChar w:fldCharType="end"/>
            </w:r>
          </w:hyperlink>
        </w:p>
        <w:p w14:paraId="76980B15" w14:textId="2D7BAE2B"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687" w:history="1">
            <w:r w:rsidR="004911D1" w:rsidRPr="00AF5E2C">
              <w:rPr>
                <w:rStyle w:val="Hyperlink"/>
                <w:noProof/>
              </w:rPr>
              <w:t>10.1.1</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Circuitry Operation</w:t>
            </w:r>
            <w:r w:rsidR="004911D1">
              <w:rPr>
                <w:noProof/>
                <w:webHidden/>
              </w:rPr>
              <w:tab/>
            </w:r>
            <w:r w:rsidR="004911D1">
              <w:rPr>
                <w:noProof/>
                <w:webHidden/>
              </w:rPr>
              <w:fldChar w:fldCharType="begin"/>
            </w:r>
            <w:r w:rsidR="004911D1">
              <w:rPr>
                <w:noProof/>
                <w:webHidden/>
              </w:rPr>
              <w:instrText xml:space="preserve"> PAGEREF _Toc520644687 \h </w:instrText>
            </w:r>
            <w:r w:rsidR="004911D1">
              <w:rPr>
                <w:noProof/>
                <w:webHidden/>
              </w:rPr>
            </w:r>
            <w:r w:rsidR="004911D1">
              <w:rPr>
                <w:noProof/>
                <w:webHidden/>
              </w:rPr>
              <w:fldChar w:fldCharType="separate"/>
            </w:r>
            <w:r>
              <w:rPr>
                <w:noProof/>
                <w:webHidden/>
              </w:rPr>
              <w:t>119</w:t>
            </w:r>
            <w:r w:rsidR="004911D1">
              <w:rPr>
                <w:noProof/>
                <w:webHidden/>
              </w:rPr>
              <w:fldChar w:fldCharType="end"/>
            </w:r>
          </w:hyperlink>
        </w:p>
        <w:p w14:paraId="41EE2295" w14:textId="26333946" w:rsidR="004911D1" w:rsidRDefault="006411E9">
          <w:pPr>
            <w:pStyle w:val="TOC2"/>
            <w:tabs>
              <w:tab w:val="left" w:pos="1100"/>
              <w:tab w:val="right" w:leader="dot" w:pos="8630"/>
            </w:tabs>
            <w:rPr>
              <w:rFonts w:asciiTheme="minorHAnsi" w:eastAsiaTheme="minorEastAsia" w:hAnsiTheme="minorHAnsi" w:cstheme="minorBidi"/>
              <w:noProof/>
              <w:color w:val="auto"/>
              <w:sz w:val="22"/>
              <w:szCs w:val="22"/>
              <w:lang w:val="en-US"/>
            </w:rPr>
          </w:pPr>
          <w:hyperlink w:anchor="_Toc520644688" w:history="1">
            <w:r w:rsidR="004911D1" w:rsidRPr="00AF5E2C">
              <w:rPr>
                <w:rStyle w:val="Hyperlink"/>
                <w:noProof/>
              </w:rPr>
              <w:t>10.2</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Software Test Environment</w:t>
            </w:r>
            <w:r w:rsidR="004911D1">
              <w:rPr>
                <w:noProof/>
                <w:webHidden/>
              </w:rPr>
              <w:tab/>
            </w:r>
            <w:r w:rsidR="004911D1">
              <w:rPr>
                <w:noProof/>
                <w:webHidden/>
              </w:rPr>
              <w:fldChar w:fldCharType="begin"/>
            </w:r>
            <w:r w:rsidR="004911D1">
              <w:rPr>
                <w:noProof/>
                <w:webHidden/>
              </w:rPr>
              <w:instrText xml:space="preserve"> PAGEREF _Toc520644688 \h </w:instrText>
            </w:r>
            <w:r w:rsidR="004911D1">
              <w:rPr>
                <w:noProof/>
                <w:webHidden/>
              </w:rPr>
            </w:r>
            <w:r w:rsidR="004911D1">
              <w:rPr>
                <w:noProof/>
                <w:webHidden/>
              </w:rPr>
              <w:fldChar w:fldCharType="separate"/>
            </w:r>
            <w:r>
              <w:rPr>
                <w:noProof/>
                <w:webHidden/>
              </w:rPr>
              <w:t>120</w:t>
            </w:r>
            <w:r w:rsidR="004911D1">
              <w:rPr>
                <w:noProof/>
                <w:webHidden/>
              </w:rPr>
              <w:fldChar w:fldCharType="end"/>
            </w:r>
          </w:hyperlink>
        </w:p>
        <w:p w14:paraId="67B19501" w14:textId="3C982978" w:rsidR="004911D1" w:rsidRDefault="006411E9">
          <w:pPr>
            <w:pStyle w:val="TOC3"/>
            <w:tabs>
              <w:tab w:val="left" w:pos="1540"/>
              <w:tab w:val="right" w:leader="dot" w:pos="8630"/>
            </w:tabs>
            <w:rPr>
              <w:rFonts w:asciiTheme="minorHAnsi" w:eastAsiaTheme="minorEastAsia" w:hAnsiTheme="minorHAnsi" w:cstheme="minorBidi"/>
              <w:noProof/>
              <w:color w:val="auto"/>
              <w:sz w:val="22"/>
              <w:szCs w:val="22"/>
              <w:lang w:val="en-US"/>
            </w:rPr>
          </w:pPr>
          <w:hyperlink w:anchor="_Toc520644689" w:history="1">
            <w:r w:rsidR="004911D1" w:rsidRPr="00AF5E2C">
              <w:rPr>
                <w:rStyle w:val="Hyperlink"/>
                <w:noProof/>
              </w:rPr>
              <w:t>10.2.1</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Software Test Environment Changes in Senior Design II</w:t>
            </w:r>
            <w:r w:rsidR="004911D1">
              <w:rPr>
                <w:noProof/>
                <w:webHidden/>
              </w:rPr>
              <w:tab/>
            </w:r>
            <w:r w:rsidR="004911D1">
              <w:rPr>
                <w:noProof/>
                <w:webHidden/>
              </w:rPr>
              <w:fldChar w:fldCharType="begin"/>
            </w:r>
            <w:r w:rsidR="004911D1">
              <w:rPr>
                <w:noProof/>
                <w:webHidden/>
              </w:rPr>
              <w:instrText xml:space="preserve"> PAGEREF _Toc520644689 \h </w:instrText>
            </w:r>
            <w:r w:rsidR="004911D1">
              <w:rPr>
                <w:noProof/>
                <w:webHidden/>
              </w:rPr>
            </w:r>
            <w:r w:rsidR="004911D1">
              <w:rPr>
                <w:noProof/>
                <w:webHidden/>
              </w:rPr>
              <w:fldChar w:fldCharType="separate"/>
            </w:r>
            <w:r>
              <w:rPr>
                <w:noProof/>
                <w:webHidden/>
              </w:rPr>
              <w:t>120</w:t>
            </w:r>
            <w:r w:rsidR="004911D1">
              <w:rPr>
                <w:noProof/>
                <w:webHidden/>
              </w:rPr>
              <w:fldChar w:fldCharType="end"/>
            </w:r>
          </w:hyperlink>
        </w:p>
        <w:p w14:paraId="22AE3044" w14:textId="06C6675E" w:rsidR="004911D1" w:rsidRDefault="006411E9">
          <w:pPr>
            <w:pStyle w:val="TOC1"/>
            <w:tabs>
              <w:tab w:val="left" w:pos="660"/>
              <w:tab w:val="right" w:leader="dot" w:pos="8630"/>
            </w:tabs>
            <w:rPr>
              <w:rFonts w:asciiTheme="minorHAnsi" w:eastAsiaTheme="minorEastAsia" w:hAnsiTheme="minorHAnsi" w:cstheme="minorBidi"/>
              <w:noProof/>
              <w:color w:val="auto"/>
              <w:sz w:val="22"/>
              <w:szCs w:val="22"/>
              <w:lang w:val="en-US"/>
            </w:rPr>
          </w:pPr>
          <w:hyperlink w:anchor="_Toc520644690" w:history="1">
            <w:r w:rsidR="004911D1" w:rsidRPr="00AF5E2C">
              <w:rPr>
                <w:rStyle w:val="Hyperlink"/>
                <w:noProof/>
              </w:rPr>
              <w:t>11</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Standard Operations</w:t>
            </w:r>
            <w:r w:rsidR="004911D1">
              <w:rPr>
                <w:noProof/>
                <w:webHidden/>
              </w:rPr>
              <w:tab/>
            </w:r>
            <w:r w:rsidR="004911D1">
              <w:rPr>
                <w:noProof/>
                <w:webHidden/>
              </w:rPr>
              <w:fldChar w:fldCharType="begin"/>
            </w:r>
            <w:r w:rsidR="004911D1">
              <w:rPr>
                <w:noProof/>
                <w:webHidden/>
              </w:rPr>
              <w:instrText xml:space="preserve"> PAGEREF _Toc520644690 \h </w:instrText>
            </w:r>
            <w:r w:rsidR="004911D1">
              <w:rPr>
                <w:noProof/>
                <w:webHidden/>
              </w:rPr>
            </w:r>
            <w:r w:rsidR="004911D1">
              <w:rPr>
                <w:noProof/>
                <w:webHidden/>
              </w:rPr>
              <w:fldChar w:fldCharType="separate"/>
            </w:r>
            <w:r>
              <w:rPr>
                <w:noProof/>
                <w:webHidden/>
              </w:rPr>
              <w:t>120</w:t>
            </w:r>
            <w:r w:rsidR="004911D1">
              <w:rPr>
                <w:noProof/>
                <w:webHidden/>
              </w:rPr>
              <w:fldChar w:fldCharType="end"/>
            </w:r>
          </w:hyperlink>
        </w:p>
        <w:p w14:paraId="0F7E5F92" w14:textId="10D2C375" w:rsidR="004911D1" w:rsidRDefault="006411E9">
          <w:pPr>
            <w:pStyle w:val="TOC1"/>
            <w:tabs>
              <w:tab w:val="left" w:pos="660"/>
              <w:tab w:val="right" w:leader="dot" w:pos="8630"/>
            </w:tabs>
            <w:rPr>
              <w:rFonts w:asciiTheme="minorHAnsi" w:eastAsiaTheme="minorEastAsia" w:hAnsiTheme="minorHAnsi" w:cstheme="minorBidi"/>
              <w:noProof/>
              <w:color w:val="auto"/>
              <w:sz w:val="22"/>
              <w:szCs w:val="22"/>
              <w:lang w:val="en-US"/>
            </w:rPr>
          </w:pPr>
          <w:hyperlink w:anchor="_Toc520644691" w:history="1">
            <w:r w:rsidR="004911D1" w:rsidRPr="00AF5E2C">
              <w:rPr>
                <w:rStyle w:val="Hyperlink"/>
                <w:noProof/>
              </w:rPr>
              <w:t>12</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Budget</w:t>
            </w:r>
            <w:r w:rsidR="004911D1">
              <w:rPr>
                <w:noProof/>
                <w:webHidden/>
              </w:rPr>
              <w:tab/>
            </w:r>
            <w:r w:rsidR="004911D1">
              <w:rPr>
                <w:noProof/>
                <w:webHidden/>
              </w:rPr>
              <w:fldChar w:fldCharType="begin"/>
            </w:r>
            <w:r w:rsidR="004911D1">
              <w:rPr>
                <w:noProof/>
                <w:webHidden/>
              </w:rPr>
              <w:instrText xml:space="preserve"> PAGEREF _Toc520644691 \h </w:instrText>
            </w:r>
            <w:r w:rsidR="004911D1">
              <w:rPr>
                <w:noProof/>
                <w:webHidden/>
              </w:rPr>
            </w:r>
            <w:r w:rsidR="004911D1">
              <w:rPr>
                <w:noProof/>
                <w:webHidden/>
              </w:rPr>
              <w:fldChar w:fldCharType="separate"/>
            </w:r>
            <w:r>
              <w:rPr>
                <w:noProof/>
                <w:webHidden/>
              </w:rPr>
              <w:t>121</w:t>
            </w:r>
            <w:r w:rsidR="004911D1">
              <w:rPr>
                <w:noProof/>
                <w:webHidden/>
              </w:rPr>
              <w:fldChar w:fldCharType="end"/>
            </w:r>
          </w:hyperlink>
        </w:p>
        <w:p w14:paraId="7E2526B9" w14:textId="4033A3E8" w:rsidR="004911D1" w:rsidRDefault="006411E9">
          <w:pPr>
            <w:pStyle w:val="TOC2"/>
            <w:tabs>
              <w:tab w:val="left" w:pos="1100"/>
              <w:tab w:val="right" w:leader="dot" w:pos="8630"/>
            </w:tabs>
            <w:rPr>
              <w:rFonts w:asciiTheme="minorHAnsi" w:eastAsiaTheme="minorEastAsia" w:hAnsiTheme="minorHAnsi" w:cstheme="minorBidi"/>
              <w:noProof/>
              <w:color w:val="auto"/>
              <w:sz w:val="22"/>
              <w:szCs w:val="22"/>
              <w:lang w:val="en-US"/>
            </w:rPr>
          </w:pPr>
          <w:hyperlink w:anchor="_Toc520644692" w:history="1">
            <w:r w:rsidR="004911D1" w:rsidRPr="00AF5E2C">
              <w:rPr>
                <w:rStyle w:val="Hyperlink"/>
                <w:noProof/>
              </w:rPr>
              <w:t>12.1</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Cost Table</w:t>
            </w:r>
            <w:r w:rsidR="004911D1">
              <w:rPr>
                <w:noProof/>
                <w:webHidden/>
              </w:rPr>
              <w:tab/>
            </w:r>
            <w:r w:rsidR="004911D1">
              <w:rPr>
                <w:noProof/>
                <w:webHidden/>
              </w:rPr>
              <w:fldChar w:fldCharType="begin"/>
            </w:r>
            <w:r w:rsidR="004911D1">
              <w:rPr>
                <w:noProof/>
                <w:webHidden/>
              </w:rPr>
              <w:instrText xml:space="preserve"> PAGEREF _Toc520644692 \h </w:instrText>
            </w:r>
            <w:r w:rsidR="004911D1">
              <w:rPr>
                <w:noProof/>
                <w:webHidden/>
              </w:rPr>
            </w:r>
            <w:r w:rsidR="004911D1">
              <w:rPr>
                <w:noProof/>
                <w:webHidden/>
              </w:rPr>
              <w:fldChar w:fldCharType="separate"/>
            </w:r>
            <w:r>
              <w:rPr>
                <w:noProof/>
                <w:webHidden/>
              </w:rPr>
              <w:t>122</w:t>
            </w:r>
            <w:r w:rsidR="004911D1">
              <w:rPr>
                <w:noProof/>
                <w:webHidden/>
              </w:rPr>
              <w:fldChar w:fldCharType="end"/>
            </w:r>
          </w:hyperlink>
        </w:p>
        <w:p w14:paraId="724B7A5E" w14:textId="2F527ED1" w:rsidR="004911D1" w:rsidRDefault="006411E9">
          <w:pPr>
            <w:pStyle w:val="TOC2"/>
            <w:tabs>
              <w:tab w:val="left" w:pos="1100"/>
              <w:tab w:val="right" w:leader="dot" w:pos="8630"/>
            </w:tabs>
            <w:rPr>
              <w:rFonts w:asciiTheme="minorHAnsi" w:eastAsiaTheme="minorEastAsia" w:hAnsiTheme="minorHAnsi" w:cstheme="minorBidi"/>
              <w:noProof/>
              <w:color w:val="auto"/>
              <w:sz w:val="22"/>
              <w:szCs w:val="22"/>
              <w:lang w:val="en-US"/>
            </w:rPr>
          </w:pPr>
          <w:hyperlink w:anchor="_Toc520644693" w:history="1">
            <w:r w:rsidR="004911D1" w:rsidRPr="00AF5E2C">
              <w:rPr>
                <w:rStyle w:val="Hyperlink"/>
                <w:noProof/>
              </w:rPr>
              <w:t>12.2</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House of Quality</w:t>
            </w:r>
            <w:r w:rsidR="004911D1">
              <w:rPr>
                <w:noProof/>
                <w:webHidden/>
              </w:rPr>
              <w:tab/>
            </w:r>
            <w:r w:rsidR="004911D1">
              <w:rPr>
                <w:noProof/>
                <w:webHidden/>
              </w:rPr>
              <w:fldChar w:fldCharType="begin"/>
            </w:r>
            <w:r w:rsidR="004911D1">
              <w:rPr>
                <w:noProof/>
                <w:webHidden/>
              </w:rPr>
              <w:instrText xml:space="preserve"> PAGEREF _Toc520644693 \h </w:instrText>
            </w:r>
            <w:r w:rsidR="004911D1">
              <w:rPr>
                <w:noProof/>
                <w:webHidden/>
              </w:rPr>
            </w:r>
            <w:r w:rsidR="004911D1">
              <w:rPr>
                <w:noProof/>
                <w:webHidden/>
              </w:rPr>
              <w:fldChar w:fldCharType="separate"/>
            </w:r>
            <w:r>
              <w:rPr>
                <w:noProof/>
                <w:webHidden/>
              </w:rPr>
              <w:t>123</w:t>
            </w:r>
            <w:r w:rsidR="004911D1">
              <w:rPr>
                <w:noProof/>
                <w:webHidden/>
              </w:rPr>
              <w:fldChar w:fldCharType="end"/>
            </w:r>
          </w:hyperlink>
        </w:p>
        <w:p w14:paraId="54A26F65" w14:textId="16D07B7E" w:rsidR="004911D1" w:rsidRDefault="006411E9">
          <w:pPr>
            <w:pStyle w:val="TOC1"/>
            <w:tabs>
              <w:tab w:val="left" w:pos="660"/>
              <w:tab w:val="right" w:leader="dot" w:pos="8630"/>
            </w:tabs>
            <w:rPr>
              <w:rFonts w:asciiTheme="minorHAnsi" w:eastAsiaTheme="minorEastAsia" w:hAnsiTheme="minorHAnsi" w:cstheme="minorBidi"/>
              <w:noProof/>
              <w:color w:val="auto"/>
              <w:sz w:val="22"/>
              <w:szCs w:val="22"/>
              <w:lang w:val="en-US"/>
            </w:rPr>
          </w:pPr>
          <w:hyperlink w:anchor="_Toc520644694" w:history="1">
            <w:r w:rsidR="004911D1" w:rsidRPr="00AF5E2C">
              <w:rPr>
                <w:rStyle w:val="Hyperlink"/>
                <w:noProof/>
              </w:rPr>
              <w:t>13</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Milestone Schedule</w:t>
            </w:r>
            <w:r w:rsidR="004911D1">
              <w:rPr>
                <w:noProof/>
                <w:webHidden/>
              </w:rPr>
              <w:tab/>
            </w:r>
            <w:r w:rsidR="004911D1">
              <w:rPr>
                <w:noProof/>
                <w:webHidden/>
              </w:rPr>
              <w:fldChar w:fldCharType="begin"/>
            </w:r>
            <w:r w:rsidR="004911D1">
              <w:rPr>
                <w:noProof/>
                <w:webHidden/>
              </w:rPr>
              <w:instrText xml:space="preserve"> PAGEREF _Toc520644694 \h </w:instrText>
            </w:r>
            <w:r w:rsidR="004911D1">
              <w:rPr>
                <w:noProof/>
                <w:webHidden/>
              </w:rPr>
            </w:r>
            <w:r w:rsidR="004911D1">
              <w:rPr>
                <w:noProof/>
                <w:webHidden/>
              </w:rPr>
              <w:fldChar w:fldCharType="separate"/>
            </w:r>
            <w:r>
              <w:rPr>
                <w:noProof/>
                <w:webHidden/>
              </w:rPr>
              <w:t>125</w:t>
            </w:r>
            <w:r w:rsidR="004911D1">
              <w:rPr>
                <w:noProof/>
                <w:webHidden/>
              </w:rPr>
              <w:fldChar w:fldCharType="end"/>
            </w:r>
          </w:hyperlink>
        </w:p>
        <w:p w14:paraId="76984A48" w14:textId="428E55FF" w:rsidR="004911D1" w:rsidRDefault="006411E9">
          <w:pPr>
            <w:pStyle w:val="TOC2"/>
            <w:tabs>
              <w:tab w:val="left" w:pos="1100"/>
              <w:tab w:val="right" w:leader="dot" w:pos="8630"/>
            </w:tabs>
            <w:rPr>
              <w:rFonts w:asciiTheme="minorHAnsi" w:eastAsiaTheme="minorEastAsia" w:hAnsiTheme="minorHAnsi" w:cstheme="minorBidi"/>
              <w:noProof/>
              <w:color w:val="auto"/>
              <w:sz w:val="22"/>
              <w:szCs w:val="22"/>
              <w:lang w:val="en-US"/>
            </w:rPr>
          </w:pPr>
          <w:hyperlink w:anchor="_Toc520644695" w:history="1">
            <w:r w:rsidR="004911D1" w:rsidRPr="00AF5E2C">
              <w:rPr>
                <w:rStyle w:val="Hyperlink"/>
                <w:noProof/>
              </w:rPr>
              <w:t>13.1</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Senior Design I - Spring 2018</w:t>
            </w:r>
            <w:r w:rsidR="004911D1">
              <w:rPr>
                <w:noProof/>
                <w:webHidden/>
              </w:rPr>
              <w:tab/>
            </w:r>
            <w:r w:rsidR="004911D1">
              <w:rPr>
                <w:noProof/>
                <w:webHidden/>
              </w:rPr>
              <w:fldChar w:fldCharType="begin"/>
            </w:r>
            <w:r w:rsidR="004911D1">
              <w:rPr>
                <w:noProof/>
                <w:webHidden/>
              </w:rPr>
              <w:instrText xml:space="preserve"> PAGEREF _Toc520644695 \h </w:instrText>
            </w:r>
            <w:r w:rsidR="004911D1">
              <w:rPr>
                <w:noProof/>
                <w:webHidden/>
              </w:rPr>
            </w:r>
            <w:r w:rsidR="004911D1">
              <w:rPr>
                <w:noProof/>
                <w:webHidden/>
              </w:rPr>
              <w:fldChar w:fldCharType="separate"/>
            </w:r>
            <w:r>
              <w:rPr>
                <w:noProof/>
                <w:webHidden/>
              </w:rPr>
              <w:t>125</w:t>
            </w:r>
            <w:r w:rsidR="004911D1">
              <w:rPr>
                <w:noProof/>
                <w:webHidden/>
              </w:rPr>
              <w:fldChar w:fldCharType="end"/>
            </w:r>
          </w:hyperlink>
        </w:p>
        <w:p w14:paraId="4B66AF21" w14:textId="5090DDE2" w:rsidR="004911D1" w:rsidRDefault="006411E9">
          <w:pPr>
            <w:pStyle w:val="TOC2"/>
            <w:tabs>
              <w:tab w:val="left" w:pos="1100"/>
              <w:tab w:val="right" w:leader="dot" w:pos="8630"/>
            </w:tabs>
            <w:rPr>
              <w:rFonts w:asciiTheme="minorHAnsi" w:eastAsiaTheme="minorEastAsia" w:hAnsiTheme="minorHAnsi" w:cstheme="minorBidi"/>
              <w:noProof/>
              <w:color w:val="auto"/>
              <w:sz w:val="22"/>
              <w:szCs w:val="22"/>
              <w:lang w:val="en-US"/>
            </w:rPr>
          </w:pPr>
          <w:hyperlink w:anchor="_Toc520644696" w:history="1">
            <w:r w:rsidR="004911D1" w:rsidRPr="00AF5E2C">
              <w:rPr>
                <w:rStyle w:val="Hyperlink"/>
                <w:noProof/>
              </w:rPr>
              <w:t>13.2</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Senior Design II - Summer 2018</w:t>
            </w:r>
            <w:r w:rsidR="004911D1">
              <w:rPr>
                <w:noProof/>
                <w:webHidden/>
              </w:rPr>
              <w:tab/>
            </w:r>
            <w:r w:rsidR="004911D1">
              <w:rPr>
                <w:noProof/>
                <w:webHidden/>
              </w:rPr>
              <w:fldChar w:fldCharType="begin"/>
            </w:r>
            <w:r w:rsidR="004911D1">
              <w:rPr>
                <w:noProof/>
                <w:webHidden/>
              </w:rPr>
              <w:instrText xml:space="preserve"> PAGEREF _Toc520644696 \h </w:instrText>
            </w:r>
            <w:r w:rsidR="004911D1">
              <w:rPr>
                <w:noProof/>
                <w:webHidden/>
              </w:rPr>
            </w:r>
            <w:r w:rsidR="004911D1">
              <w:rPr>
                <w:noProof/>
                <w:webHidden/>
              </w:rPr>
              <w:fldChar w:fldCharType="separate"/>
            </w:r>
            <w:r>
              <w:rPr>
                <w:noProof/>
                <w:webHidden/>
              </w:rPr>
              <w:t>126</w:t>
            </w:r>
            <w:r w:rsidR="004911D1">
              <w:rPr>
                <w:noProof/>
                <w:webHidden/>
              </w:rPr>
              <w:fldChar w:fldCharType="end"/>
            </w:r>
          </w:hyperlink>
        </w:p>
        <w:p w14:paraId="3D59724F" w14:textId="023CCF19" w:rsidR="004911D1" w:rsidRDefault="006411E9">
          <w:pPr>
            <w:pStyle w:val="TOC1"/>
            <w:tabs>
              <w:tab w:val="left" w:pos="660"/>
              <w:tab w:val="right" w:leader="dot" w:pos="8630"/>
            </w:tabs>
            <w:rPr>
              <w:rFonts w:asciiTheme="minorHAnsi" w:eastAsiaTheme="minorEastAsia" w:hAnsiTheme="minorHAnsi" w:cstheme="minorBidi"/>
              <w:noProof/>
              <w:color w:val="auto"/>
              <w:sz w:val="22"/>
              <w:szCs w:val="22"/>
              <w:lang w:val="en-US"/>
            </w:rPr>
          </w:pPr>
          <w:hyperlink w:anchor="_Toc520644697" w:history="1">
            <w:r w:rsidR="004911D1" w:rsidRPr="00AF5E2C">
              <w:rPr>
                <w:rStyle w:val="Hyperlink"/>
                <w:noProof/>
              </w:rPr>
              <w:t>14</w:t>
            </w:r>
            <w:r w:rsidR="004911D1">
              <w:rPr>
                <w:rFonts w:asciiTheme="minorHAnsi" w:eastAsiaTheme="minorEastAsia" w:hAnsiTheme="minorHAnsi" w:cstheme="minorBidi"/>
                <w:noProof/>
                <w:color w:val="auto"/>
                <w:sz w:val="22"/>
                <w:szCs w:val="22"/>
                <w:lang w:val="en-US"/>
              </w:rPr>
              <w:tab/>
            </w:r>
            <w:r w:rsidR="004911D1" w:rsidRPr="00AF5E2C">
              <w:rPr>
                <w:rStyle w:val="Hyperlink"/>
                <w:noProof/>
              </w:rPr>
              <w:t>Bibliography</w:t>
            </w:r>
            <w:r w:rsidR="004911D1">
              <w:rPr>
                <w:noProof/>
                <w:webHidden/>
              </w:rPr>
              <w:tab/>
            </w:r>
            <w:r w:rsidR="004911D1">
              <w:rPr>
                <w:noProof/>
                <w:webHidden/>
              </w:rPr>
              <w:fldChar w:fldCharType="begin"/>
            </w:r>
            <w:r w:rsidR="004911D1">
              <w:rPr>
                <w:noProof/>
                <w:webHidden/>
              </w:rPr>
              <w:instrText xml:space="preserve"> PAGEREF _Toc520644697 \h </w:instrText>
            </w:r>
            <w:r w:rsidR="004911D1">
              <w:rPr>
                <w:noProof/>
                <w:webHidden/>
              </w:rPr>
            </w:r>
            <w:r w:rsidR="004911D1">
              <w:rPr>
                <w:noProof/>
                <w:webHidden/>
              </w:rPr>
              <w:fldChar w:fldCharType="separate"/>
            </w:r>
            <w:r>
              <w:rPr>
                <w:noProof/>
                <w:webHidden/>
              </w:rPr>
              <w:t>i</w:t>
            </w:r>
            <w:r w:rsidR="004911D1">
              <w:rPr>
                <w:noProof/>
                <w:webHidden/>
              </w:rPr>
              <w:fldChar w:fldCharType="end"/>
            </w:r>
          </w:hyperlink>
        </w:p>
        <w:p w14:paraId="2B831B10" w14:textId="77E9D882" w:rsidR="004911D1" w:rsidRDefault="006411E9">
          <w:pPr>
            <w:pStyle w:val="TOC1"/>
            <w:tabs>
              <w:tab w:val="left" w:pos="660"/>
              <w:tab w:val="right" w:leader="dot" w:pos="8630"/>
            </w:tabs>
            <w:rPr>
              <w:rFonts w:asciiTheme="minorHAnsi" w:eastAsiaTheme="minorEastAsia" w:hAnsiTheme="minorHAnsi" w:cstheme="minorBidi"/>
              <w:noProof/>
              <w:color w:val="auto"/>
              <w:sz w:val="22"/>
              <w:szCs w:val="22"/>
              <w:lang w:val="en-US"/>
            </w:rPr>
          </w:pPr>
          <w:hyperlink w:anchor="_Toc520644698" w:history="1">
            <w:r w:rsidR="004911D1" w:rsidRPr="00AF5E2C">
              <w:rPr>
                <w:rStyle w:val="Hyperlink"/>
                <w:bCs/>
                <w:noProof/>
              </w:rPr>
              <w:t>15</w:t>
            </w:r>
            <w:r w:rsidR="004911D1">
              <w:rPr>
                <w:rFonts w:asciiTheme="minorHAnsi" w:eastAsiaTheme="minorEastAsia" w:hAnsiTheme="minorHAnsi" w:cstheme="minorBidi"/>
                <w:noProof/>
                <w:color w:val="auto"/>
                <w:sz w:val="22"/>
                <w:szCs w:val="22"/>
                <w:lang w:val="en-US"/>
              </w:rPr>
              <w:tab/>
            </w:r>
            <w:r w:rsidR="004911D1" w:rsidRPr="00AF5E2C">
              <w:rPr>
                <w:rStyle w:val="Hyperlink"/>
                <w:bCs/>
                <w:noProof/>
              </w:rPr>
              <w:t>Copyright Permissions</w:t>
            </w:r>
            <w:r w:rsidR="004911D1">
              <w:rPr>
                <w:noProof/>
                <w:webHidden/>
              </w:rPr>
              <w:tab/>
            </w:r>
            <w:r w:rsidR="004911D1">
              <w:rPr>
                <w:noProof/>
                <w:webHidden/>
              </w:rPr>
              <w:fldChar w:fldCharType="begin"/>
            </w:r>
            <w:r w:rsidR="004911D1">
              <w:rPr>
                <w:noProof/>
                <w:webHidden/>
              </w:rPr>
              <w:instrText xml:space="preserve"> PAGEREF _Toc520644698 \h </w:instrText>
            </w:r>
            <w:r w:rsidR="004911D1">
              <w:rPr>
                <w:noProof/>
                <w:webHidden/>
              </w:rPr>
            </w:r>
            <w:r w:rsidR="004911D1">
              <w:rPr>
                <w:noProof/>
                <w:webHidden/>
              </w:rPr>
              <w:fldChar w:fldCharType="separate"/>
            </w:r>
            <w:r>
              <w:rPr>
                <w:noProof/>
                <w:webHidden/>
              </w:rPr>
              <w:t>iii</w:t>
            </w:r>
            <w:r w:rsidR="004911D1">
              <w:rPr>
                <w:noProof/>
                <w:webHidden/>
              </w:rPr>
              <w:fldChar w:fldCharType="end"/>
            </w:r>
          </w:hyperlink>
        </w:p>
        <w:p w14:paraId="370FF5A7" w14:textId="30FB2AA5" w:rsidR="00BC34FB" w:rsidRPr="000D7CEA" w:rsidRDefault="006F5A23" w:rsidP="00DB1065">
          <w:pPr>
            <w:spacing w:line="240" w:lineRule="auto"/>
            <w:rPr>
              <w:b/>
              <w:bCs/>
              <w:noProof/>
            </w:rPr>
          </w:pPr>
          <w:r w:rsidRPr="000D7CEA">
            <w:rPr>
              <w:b/>
              <w:bCs/>
              <w:noProof/>
            </w:rPr>
            <w:fldChar w:fldCharType="end"/>
          </w:r>
        </w:p>
      </w:sdtContent>
    </w:sdt>
    <w:p w14:paraId="29962E9A" w14:textId="77777777" w:rsidR="0082526D" w:rsidRPr="000D7CEA" w:rsidRDefault="0082526D" w:rsidP="00DB1065">
      <w:pPr>
        <w:spacing w:line="240" w:lineRule="auto"/>
        <w:sectPr w:rsidR="0082526D" w:rsidRPr="000D7CEA" w:rsidSect="0082526D">
          <w:headerReference w:type="default" r:id="rId15"/>
          <w:footerReference w:type="default" r:id="rId16"/>
          <w:headerReference w:type="first" r:id="rId17"/>
          <w:footerReference w:type="first" r:id="rId18"/>
          <w:pgSz w:w="12240" w:h="15840"/>
          <w:pgMar w:top="1440" w:right="1440" w:bottom="1440" w:left="2160" w:header="0" w:footer="720" w:gutter="0"/>
          <w:pgNumType w:fmt="lowerRoman" w:start="1"/>
          <w:cols w:space="720"/>
          <w:docGrid w:linePitch="326"/>
        </w:sectPr>
      </w:pPr>
    </w:p>
    <w:p w14:paraId="219A4E02" w14:textId="06EAA8C7" w:rsidR="00D327A0" w:rsidRPr="000D7CEA" w:rsidRDefault="2FA0A6A9" w:rsidP="00DB1065">
      <w:pPr>
        <w:pStyle w:val="Heading1"/>
        <w:spacing w:line="240" w:lineRule="auto"/>
      </w:pPr>
      <w:bookmarkStart w:id="1" w:name="_Toc512074261"/>
      <w:bookmarkStart w:id="2" w:name="_Toc512074516"/>
      <w:bookmarkStart w:id="3" w:name="_Toc512074630"/>
      <w:bookmarkStart w:id="4" w:name="_Toc512075431"/>
      <w:bookmarkStart w:id="5" w:name="_Toc512075895"/>
      <w:bookmarkStart w:id="6" w:name="_Toc512075709"/>
      <w:bookmarkStart w:id="7" w:name="_Toc512076519"/>
      <w:bookmarkStart w:id="8" w:name="_Toc512076967"/>
      <w:bookmarkStart w:id="9" w:name="_Toc512077332"/>
      <w:bookmarkStart w:id="10" w:name="_Toc512077467"/>
      <w:bookmarkStart w:id="11" w:name="_Toc512083569"/>
      <w:bookmarkStart w:id="12" w:name="_Toc512091678"/>
      <w:bookmarkStart w:id="13" w:name="_Toc512091583"/>
      <w:bookmarkStart w:id="14" w:name="_Toc512091870"/>
      <w:bookmarkStart w:id="15" w:name="_Toc512093573"/>
      <w:bookmarkStart w:id="16" w:name="_Toc512094537"/>
      <w:bookmarkStart w:id="17" w:name="_Toc512205786"/>
      <w:bookmarkStart w:id="18" w:name="_Toc512205857"/>
      <w:bookmarkStart w:id="19" w:name="_Toc512285772"/>
      <w:bookmarkStart w:id="20" w:name="_Toc512368073"/>
      <w:bookmarkStart w:id="21" w:name="_Toc512368179"/>
      <w:bookmarkStart w:id="22" w:name="_Toc512368422"/>
      <w:bookmarkStart w:id="23" w:name="_Toc512368638"/>
      <w:bookmarkStart w:id="24" w:name="_Toc512368802"/>
      <w:bookmarkStart w:id="25" w:name="_Toc512369647"/>
      <w:bookmarkStart w:id="26" w:name="_Toc512373660"/>
      <w:bookmarkStart w:id="27" w:name="_Toc512374227"/>
      <w:bookmarkStart w:id="28" w:name="_Toc512374146"/>
      <w:bookmarkStart w:id="29" w:name="_Toc512375523"/>
      <w:bookmarkStart w:id="30" w:name="_Toc512375847"/>
      <w:bookmarkStart w:id="31" w:name="_Toc512374816"/>
      <w:bookmarkStart w:id="32" w:name="_Toc512375149"/>
      <w:bookmarkStart w:id="33" w:name="_Toc512375311"/>
      <w:bookmarkStart w:id="34" w:name="_Toc512377174"/>
      <w:bookmarkStart w:id="35" w:name="_Toc512376857"/>
      <w:bookmarkStart w:id="36" w:name="_Toc512376659"/>
      <w:bookmarkStart w:id="37" w:name="_Toc512378932"/>
      <w:bookmarkStart w:id="38" w:name="_Toc512380919"/>
      <w:bookmarkStart w:id="39" w:name="_Toc512381814"/>
      <w:bookmarkStart w:id="40" w:name="_Toc512382711"/>
      <w:bookmarkStart w:id="41" w:name="_Toc512382875"/>
      <w:bookmarkStart w:id="42" w:name="_Toc512383285"/>
      <w:bookmarkStart w:id="43" w:name="_Toc512383532"/>
      <w:bookmarkStart w:id="44" w:name="_Toc512382666"/>
      <w:bookmarkStart w:id="45" w:name="_Toc512384106"/>
      <w:bookmarkStart w:id="46" w:name="_Toc512383039"/>
      <w:bookmarkStart w:id="47" w:name="_Toc512384953"/>
      <w:bookmarkStart w:id="48" w:name="_Toc512383826"/>
      <w:bookmarkStart w:id="49" w:name="_Toc512420922"/>
      <w:bookmarkStart w:id="50" w:name="_Toc512421184"/>
      <w:bookmarkStart w:id="51" w:name="_Toc512427155"/>
      <w:bookmarkStart w:id="52" w:name="_Toc512430473"/>
      <w:bookmarkStart w:id="53" w:name="_Toc512433023"/>
      <w:bookmarkStart w:id="54" w:name="_Toc512433913"/>
      <w:bookmarkStart w:id="55" w:name="_Toc512435145"/>
      <w:bookmarkStart w:id="56" w:name="_Toc512436620"/>
      <w:bookmarkStart w:id="57" w:name="_Toc512446662"/>
      <w:bookmarkStart w:id="58" w:name="_Toc512449188"/>
      <w:bookmarkStart w:id="59" w:name="_Toc512453133"/>
      <w:bookmarkStart w:id="60" w:name="_Toc512461440"/>
      <w:bookmarkStart w:id="61" w:name="_Toc512461224"/>
      <w:bookmarkStart w:id="62" w:name="_Toc512509491"/>
      <w:bookmarkStart w:id="63" w:name="_Toc512510064"/>
      <w:bookmarkStart w:id="64" w:name="_Toc512511177"/>
      <w:bookmarkStart w:id="65" w:name="_Toc512511819"/>
      <w:bookmarkStart w:id="66" w:name="_Toc512518024"/>
      <w:bookmarkStart w:id="67" w:name="_Toc512519292"/>
      <w:bookmarkStart w:id="68" w:name="_Toc512528962"/>
      <w:bookmarkStart w:id="69" w:name="_Toc512529398"/>
      <w:bookmarkStart w:id="70" w:name="_Toc512535054"/>
      <w:bookmarkStart w:id="71" w:name="_Toc512535220"/>
      <w:bookmarkStart w:id="72" w:name="_Toc512535925"/>
      <w:bookmarkStart w:id="73" w:name="_Toc520385043"/>
      <w:bookmarkStart w:id="74" w:name="_Toc520549902"/>
      <w:bookmarkStart w:id="75" w:name="_Toc520589422"/>
      <w:bookmarkStart w:id="76" w:name="_Toc520583321"/>
      <w:bookmarkStart w:id="77" w:name="_Toc520632549"/>
      <w:bookmarkStart w:id="78" w:name="_Toc520637015"/>
      <w:bookmarkStart w:id="79" w:name="_Toc520638799"/>
      <w:bookmarkStart w:id="80" w:name="_Toc520639694"/>
      <w:bookmarkStart w:id="81" w:name="_Toc520639910"/>
      <w:bookmarkStart w:id="82" w:name="_Toc520643114"/>
      <w:bookmarkStart w:id="83" w:name="_Toc520644067"/>
      <w:bookmarkStart w:id="84" w:name="_Toc520644514"/>
      <w:r w:rsidRPr="00A023EA">
        <w:lastRenderedPageBreak/>
        <w:t>Executive Summary</w: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0"/>
    </w:p>
    <w:p w14:paraId="219A4E03" w14:textId="161773D2" w:rsidR="00D327A0" w:rsidRPr="000D7CEA" w:rsidRDefault="2FA0A6A9" w:rsidP="00DB1065">
      <w:pPr>
        <w:spacing w:line="240" w:lineRule="auto"/>
      </w:pPr>
      <w:r>
        <w:t>Renewable energy has become a major concern over the last few decades. There have been advancements within the wind, solar, hydro, and other forms of renewable energy during this time. Wind energy harnesses the power of wind to turn a turbine that will generate electrical energy from the conversion of mechanical energy to electrical energy. As motors and turbines have become more efficient, more energy can be harnessed from wind while not polluting the environment such as other forms of energy like coal and oil. Although solar energy implementation is on the rise, we believe that wind turbines can also be implemented in a way such that they can also be an appealing form of renewable energy</w:t>
      </w:r>
      <w:r w:rsidR="00BB527D">
        <w:t>, e</w:t>
      </w:r>
      <w:r w:rsidR="17FF1DA2" w:rsidRPr="000D7CEA">
        <w:t>specially</w:t>
      </w:r>
      <w:r>
        <w:t xml:space="preserve"> in areas with low photovoltaic access. As of now, wind turbines are considered an eyesore because they are enormous and take up a lot of space. Due to their large spatial needs, this renewable energy source is placed a way away from the cities that need them. With this, we wondered if there was a way to integrate these turbines closer to home. Thus, it was discovered that mini-wind turbines exist for this purpose.</w:t>
      </w:r>
    </w:p>
    <w:p w14:paraId="39EB15E4" w14:textId="046EDC22" w:rsidR="461B9334" w:rsidRPr="000D7CEA" w:rsidRDefault="461B9334" w:rsidP="00DB1065">
      <w:pPr>
        <w:spacing w:line="240" w:lineRule="auto"/>
      </w:pPr>
    </w:p>
    <w:p w14:paraId="219A4E04" w14:textId="30EFA32A" w:rsidR="00D327A0" w:rsidRPr="000D7CEA" w:rsidRDefault="2FA0A6A9" w:rsidP="00DB1065">
      <w:pPr>
        <w:spacing w:line="240" w:lineRule="auto"/>
      </w:pPr>
      <w:r>
        <w:t xml:space="preserve">For this project, we plan to implement a vertical mini-wind turbine in the sense that it will be placed on taller buildings. Having the turbines up high will increase the possibility of collecting energy from the wind. This turbine will be placed on a platform that will also contain an energy storage system. Attached to the turbine will be various sensors that will send data about wind speed, </w:t>
      </w:r>
      <w:r w:rsidR="00B95A0F">
        <w:t>wind direction</w:t>
      </w:r>
      <w:r>
        <w:t xml:space="preserve">, temperature, and energy production to a microcontroller. Along with the microcontroller, </w:t>
      </w:r>
      <w:r w:rsidR="00B95A0F">
        <w:t>a</w:t>
      </w:r>
      <w:r>
        <w:t xml:space="preserve"> </w:t>
      </w:r>
      <w:r w:rsidR="006E03B9">
        <w:t>Wi-Fi</w:t>
      </w:r>
      <w:r>
        <w:t xml:space="preserve"> module will be accessible on a printed circuit board that we will design and assemble. Through the </w:t>
      </w:r>
      <w:r w:rsidR="006E03B9">
        <w:t>Wi-Fi</w:t>
      </w:r>
      <w:r>
        <w:t xml:space="preserve"> module, the collected data will be sent to a web</w:t>
      </w:r>
      <w:r w:rsidR="006E03B9">
        <w:t xml:space="preserve"> application</w:t>
      </w:r>
      <w:r>
        <w:t xml:space="preserve"> that will display all this information.</w:t>
      </w:r>
    </w:p>
    <w:p w14:paraId="1C147915" w14:textId="64950673" w:rsidR="461B9334" w:rsidRPr="000D7CEA" w:rsidRDefault="461B9334" w:rsidP="00DB1065">
      <w:pPr>
        <w:spacing w:line="240" w:lineRule="auto"/>
      </w:pPr>
    </w:p>
    <w:p w14:paraId="219A4E05" w14:textId="77777777" w:rsidR="00D327A0" w:rsidRPr="000D7CEA" w:rsidRDefault="2FA0A6A9" w:rsidP="00DB1065">
      <w:pPr>
        <w:spacing w:line="240" w:lineRule="auto"/>
      </w:pPr>
      <w:r>
        <w:t>While designing this project, many constraints will need to be taken into consideration. Economically, it would be ideal to find the cheapest parts needed to put this all together. Of course, reality doesn’t always provide the best parts for a low price. Environmentally, this turbine should be should be not be visually polluting. Many have the opinion that wind turbines are not visually pleasing because they are too large. This mini-wind turbine will be much smaller than traditional wind turbines, but it will still be noticeable on top of structures. Because of this, the system should be visually pleasing, and should also try to take up as little space as possible. Time is will also be a big factor in this project, because it will dictate how achievable any goals will be. In regard, to health and safety, this product should be able to operate without any malfunctions. Lead acid batteries will be used in the design, so they will need to be stored and connected properly to reduce any electrical dangers from happening.</w:t>
      </w:r>
    </w:p>
    <w:p w14:paraId="3A92B867" w14:textId="59AD90D9" w:rsidR="461B9334" w:rsidRPr="000D7CEA" w:rsidRDefault="461B9334" w:rsidP="00DB1065">
      <w:pPr>
        <w:spacing w:line="240" w:lineRule="auto"/>
      </w:pPr>
    </w:p>
    <w:p w14:paraId="219A4E08" w14:textId="01A545AA" w:rsidR="00D327A0" w:rsidRPr="000D7CEA" w:rsidRDefault="2FA0A6A9" w:rsidP="2FA0A6A9">
      <w:pPr>
        <w:spacing w:line="240" w:lineRule="auto"/>
        <w:rPr>
          <w:b/>
          <w:bCs/>
          <w:u w:val="single"/>
        </w:rPr>
      </w:pPr>
      <w:r>
        <w:t xml:space="preserve">Along with constraints, there are a handful of codes and standards that apply to wind turbines. Some talk about the way a wind turbine should be built and even how they should be protected from lightning strikes. Electronically, there are </w:t>
      </w:r>
      <w:r>
        <w:lastRenderedPageBreak/>
        <w:t xml:space="preserve">some standards for how a printed circuit board should be designed. These PCB standards cover specifications on dimensions, tolerances, materials, traces, annular rings, and many more. Knowing what these codes and standards are will help </w:t>
      </w:r>
      <w:r w:rsidR="00BB527D">
        <w:t>to</w:t>
      </w:r>
      <w:r>
        <w:t xml:space="preserve"> ensure that the design will be constructed in </w:t>
      </w:r>
      <w:r w:rsidR="00BB527D" w:rsidRPr="000D7CEA">
        <w:t>a</w:t>
      </w:r>
      <w:r>
        <w:t xml:space="preserve"> safe and productive way.</w:t>
      </w:r>
    </w:p>
    <w:p w14:paraId="219A4E0A" w14:textId="10DA5609" w:rsidR="00D327A0" w:rsidRPr="00A023EA" w:rsidRDefault="2FA0A6A9" w:rsidP="00DB1065">
      <w:pPr>
        <w:pStyle w:val="Heading1"/>
        <w:spacing w:line="240" w:lineRule="auto"/>
      </w:pPr>
      <w:bookmarkStart w:id="85" w:name="_Toc512013774"/>
      <w:bookmarkStart w:id="86" w:name="_Toc512074262"/>
      <w:bookmarkStart w:id="87" w:name="_Toc512074517"/>
      <w:bookmarkStart w:id="88" w:name="_Toc512074631"/>
      <w:bookmarkStart w:id="89" w:name="_Toc512075432"/>
      <w:bookmarkStart w:id="90" w:name="_Toc512075896"/>
      <w:bookmarkStart w:id="91" w:name="_Toc512075710"/>
      <w:bookmarkStart w:id="92" w:name="_Toc512076520"/>
      <w:bookmarkStart w:id="93" w:name="_Toc512076968"/>
      <w:bookmarkStart w:id="94" w:name="_Toc512077333"/>
      <w:bookmarkStart w:id="95" w:name="_Toc512077468"/>
      <w:bookmarkStart w:id="96" w:name="_Toc512083570"/>
      <w:bookmarkStart w:id="97" w:name="_Toc512091679"/>
      <w:bookmarkStart w:id="98" w:name="_Toc512091584"/>
      <w:bookmarkStart w:id="99" w:name="_Toc512091871"/>
      <w:bookmarkStart w:id="100" w:name="_Toc512093574"/>
      <w:bookmarkStart w:id="101" w:name="_Toc512094538"/>
      <w:bookmarkStart w:id="102" w:name="_Toc512205787"/>
      <w:bookmarkStart w:id="103" w:name="_Toc512205858"/>
      <w:bookmarkStart w:id="104" w:name="_Toc512285773"/>
      <w:bookmarkStart w:id="105" w:name="_Toc512368074"/>
      <w:bookmarkStart w:id="106" w:name="_Toc512368180"/>
      <w:bookmarkStart w:id="107" w:name="_Toc512368423"/>
      <w:bookmarkStart w:id="108" w:name="_Toc512368639"/>
      <w:bookmarkStart w:id="109" w:name="_Toc512368803"/>
      <w:bookmarkStart w:id="110" w:name="_Toc512369648"/>
      <w:bookmarkStart w:id="111" w:name="_Toc512373661"/>
      <w:bookmarkStart w:id="112" w:name="_Toc512374228"/>
      <w:bookmarkStart w:id="113" w:name="_Toc512374147"/>
      <w:bookmarkStart w:id="114" w:name="_Toc512375524"/>
      <w:bookmarkStart w:id="115" w:name="_Toc512375848"/>
      <w:bookmarkStart w:id="116" w:name="_Toc512374817"/>
      <w:bookmarkStart w:id="117" w:name="_Toc512375150"/>
      <w:bookmarkStart w:id="118" w:name="_Toc512375312"/>
      <w:bookmarkStart w:id="119" w:name="_Toc512377175"/>
      <w:bookmarkStart w:id="120" w:name="_Toc512376858"/>
      <w:bookmarkStart w:id="121" w:name="_Toc512376660"/>
      <w:bookmarkStart w:id="122" w:name="_Toc512378933"/>
      <w:bookmarkStart w:id="123" w:name="_Toc512380920"/>
      <w:bookmarkStart w:id="124" w:name="_Toc512381815"/>
      <w:bookmarkStart w:id="125" w:name="_Toc512382712"/>
      <w:bookmarkStart w:id="126" w:name="_Toc512382876"/>
      <w:bookmarkStart w:id="127" w:name="_Toc512383286"/>
      <w:bookmarkStart w:id="128" w:name="_Toc512383533"/>
      <w:bookmarkStart w:id="129" w:name="_Toc512382667"/>
      <w:bookmarkStart w:id="130" w:name="_Toc512384107"/>
      <w:bookmarkStart w:id="131" w:name="_Toc512383040"/>
      <w:bookmarkStart w:id="132" w:name="_Toc512384954"/>
      <w:bookmarkStart w:id="133" w:name="_Toc512383827"/>
      <w:bookmarkStart w:id="134" w:name="_Toc512420923"/>
      <w:bookmarkStart w:id="135" w:name="_Toc512421185"/>
      <w:bookmarkStart w:id="136" w:name="_Toc512427156"/>
      <w:bookmarkStart w:id="137" w:name="_Toc512430474"/>
      <w:bookmarkStart w:id="138" w:name="_Toc512433024"/>
      <w:bookmarkStart w:id="139" w:name="_Toc512433914"/>
      <w:bookmarkStart w:id="140" w:name="_Toc512435146"/>
      <w:bookmarkStart w:id="141" w:name="_Toc512436621"/>
      <w:bookmarkStart w:id="142" w:name="_Toc512446663"/>
      <w:bookmarkStart w:id="143" w:name="_Toc512449189"/>
      <w:bookmarkStart w:id="144" w:name="_Toc512453134"/>
      <w:bookmarkStart w:id="145" w:name="_Toc512461441"/>
      <w:bookmarkStart w:id="146" w:name="_Toc512461225"/>
      <w:bookmarkStart w:id="147" w:name="_Toc512509492"/>
      <w:bookmarkStart w:id="148" w:name="_Toc512510065"/>
      <w:bookmarkStart w:id="149" w:name="_Toc512511178"/>
      <w:bookmarkStart w:id="150" w:name="_Toc512511820"/>
      <w:bookmarkStart w:id="151" w:name="_Toc512518025"/>
      <w:bookmarkStart w:id="152" w:name="_Toc512519293"/>
      <w:bookmarkStart w:id="153" w:name="_Toc512528963"/>
      <w:bookmarkStart w:id="154" w:name="_Toc512529399"/>
      <w:bookmarkStart w:id="155" w:name="_Toc512535055"/>
      <w:bookmarkStart w:id="156" w:name="_Toc512535221"/>
      <w:bookmarkStart w:id="157" w:name="_Toc512535926"/>
      <w:bookmarkStart w:id="158" w:name="_Toc520385044"/>
      <w:bookmarkStart w:id="159" w:name="_Toc520549903"/>
      <w:bookmarkStart w:id="160" w:name="_Toc520589423"/>
      <w:bookmarkStart w:id="161" w:name="_Toc520583322"/>
      <w:bookmarkStart w:id="162" w:name="_Toc520632550"/>
      <w:bookmarkStart w:id="163" w:name="_Toc520637016"/>
      <w:bookmarkStart w:id="164" w:name="_Toc520638800"/>
      <w:bookmarkStart w:id="165" w:name="_Toc520639695"/>
      <w:bookmarkStart w:id="166" w:name="_Toc520639911"/>
      <w:bookmarkStart w:id="167" w:name="_Toc520644515"/>
      <w:bookmarkStart w:id="168" w:name="_Toc520643115"/>
      <w:bookmarkStart w:id="169" w:name="_Toc520644068"/>
      <w:r w:rsidRPr="00A023EA">
        <w:t>Project Description</w:t>
      </w:r>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p>
    <w:bookmarkEnd w:id="168"/>
    <w:bookmarkEnd w:id="169"/>
    <w:p w14:paraId="0E37F964" w14:textId="2A7BED71" w:rsidR="00E308C8" w:rsidRPr="00E308C8" w:rsidRDefault="2FA0A6A9" w:rsidP="2FA0A6A9">
      <w:pPr>
        <w:spacing w:line="240" w:lineRule="auto"/>
      </w:pPr>
      <w:r>
        <w:t xml:space="preserve">Our project has gone through many design phases throughout our brainstorming process. Initially we were going to go with a hovering/flying Wind Turbine that was anchored with cables and used helium balloons to get airborne. Overtime, that idea slowly changed into a </w:t>
      </w:r>
      <w:r w:rsidR="00F235DB">
        <w:t>home friendly</w:t>
      </w:r>
      <w:r>
        <w:t xml:space="preserve"> wind turbine that could be used in place of solar in areas that have limited sunlight most of the year. That is our main motivation for our project which is described in more detail below. There are certain objectives that we as a team want to achieve as well as project goals we want to adhere to during development.</w:t>
      </w:r>
    </w:p>
    <w:p w14:paraId="219A4E0C" w14:textId="2BEDA58B" w:rsidR="00D327A0" w:rsidRPr="000D7CEA" w:rsidRDefault="2FA0A6A9" w:rsidP="00DB1065">
      <w:pPr>
        <w:pStyle w:val="Heading2"/>
        <w:spacing w:line="240" w:lineRule="auto"/>
      </w:pPr>
      <w:bookmarkStart w:id="170" w:name="_Toc512013775"/>
      <w:bookmarkStart w:id="171" w:name="_Toc512074263"/>
      <w:bookmarkStart w:id="172" w:name="_Toc512074518"/>
      <w:bookmarkStart w:id="173" w:name="_Toc512074632"/>
      <w:bookmarkStart w:id="174" w:name="_Toc512075433"/>
      <w:bookmarkStart w:id="175" w:name="_Toc512075897"/>
      <w:bookmarkStart w:id="176" w:name="_Toc512075711"/>
      <w:bookmarkStart w:id="177" w:name="_Toc512076521"/>
      <w:bookmarkStart w:id="178" w:name="_Toc512076969"/>
      <w:bookmarkStart w:id="179" w:name="_Toc512077334"/>
      <w:bookmarkStart w:id="180" w:name="_Toc512077469"/>
      <w:bookmarkStart w:id="181" w:name="_Toc512083571"/>
      <w:bookmarkStart w:id="182" w:name="_Toc512091680"/>
      <w:bookmarkStart w:id="183" w:name="_Toc512091585"/>
      <w:bookmarkStart w:id="184" w:name="_Toc512091872"/>
      <w:bookmarkStart w:id="185" w:name="_Toc512093575"/>
      <w:bookmarkStart w:id="186" w:name="_Toc512094539"/>
      <w:bookmarkStart w:id="187" w:name="_Toc512205788"/>
      <w:bookmarkStart w:id="188" w:name="_Toc512205859"/>
      <w:bookmarkStart w:id="189" w:name="_Toc512285774"/>
      <w:bookmarkStart w:id="190" w:name="_Toc512368075"/>
      <w:bookmarkStart w:id="191" w:name="_Toc512368181"/>
      <w:bookmarkStart w:id="192" w:name="_Toc512368424"/>
      <w:bookmarkStart w:id="193" w:name="_Toc512368640"/>
      <w:bookmarkStart w:id="194" w:name="_Toc512368804"/>
      <w:bookmarkStart w:id="195" w:name="_Toc512369649"/>
      <w:bookmarkStart w:id="196" w:name="_Toc512373662"/>
      <w:bookmarkStart w:id="197" w:name="_Toc512374229"/>
      <w:bookmarkStart w:id="198" w:name="_Toc512374148"/>
      <w:bookmarkStart w:id="199" w:name="_Toc512375525"/>
      <w:bookmarkStart w:id="200" w:name="_Toc512375849"/>
      <w:bookmarkStart w:id="201" w:name="_Toc512374818"/>
      <w:bookmarkStart w:id="202" w:name="_Toc512375151"/>
      <w:bookmarkStart w:id="203" w:name="_Toc512375313"/>
      <w:bookmarkStart w:id="204" w:name="_Toc512377176"/>
      <w:bookmarkStart w:id="205" w:name="_Toc512376859"/>
      <w:bookmarkStart w:id="206" w:name="_Toc512376661"/>
      <w:bookmarkStart w:id="207" w:name="_Toc512378934"/>
      <w:bookmarkStart w:id="208" w:name="_Toc512380921"/>
      <w:bookmarkStart w:id="209" w:name="_Toc512381816"/>
      <w:bookmarkStart w:id="210" w:name="_Toc512382713"/>
      <w:bookmarkStart w:id="211" w:name="_Toc512382877"/>
      <w:bookmarkStart w:id="212" w:name="_Toc512383287"/>
      <w:bookmarkStart w:id="213" w:name="_Toc512383534"/>
      <w:bookmarkStart w:id="214" w:name="_Toc512382668"/>
      <w:bookmarkStart w:id="215" w:name="_Toc512384108"/>
      <w:bookmarkStart w:id="216" w:name="_Toc512383041"/>
      <w:bookmarkStart w:id="217" w:name="_Toc512384955"/>
      <w:bookmarkStart w:id="218" w:name="_Toc512383828"/>
      <w:bookmarkStart w:id="219" w:name="_Toc512420924"/>
      <w:bookmarkStart w:id="220" w:name="_Toc512421186"/>
      <w:bookmarkStart w:id="221" w:name="_Toc512427157"/>
      <w:bookmarkStart w:id="222" w:name="_Toc512430475"/>
      <w:bookmarkStart w:id="223" w:name="_Toc512433025"/>
      <w:bookmarkStart w:id="224" w:name="_Toc512433915"/>
      <w:bookmarkStart w:id="225" w:name="_Toc512435147"/>
      <w:bookmarkStart w:id="226" w:name="_Toc512436622"/>
      <w:bookmarkStart w:id="227" w:name="_Toc512446664"/>
      <w:bookmarkStart w:id="228" w:name="_Toc512449190"/>
      <w:bookmarkStart w:id="229" w:name="_Toc512453135"/>
      <w:bookmarkStart w:id="230" w:name="_Toc512461442"/>
      <w:bookmarkStart w:id="231" w:name="_Toc512461226"/>
      <w:bookmarkStart w:id="232" w:name="_Toc512509493"/>
      <w:bookmarkStart w:id="233" w:name="_Toc512510066"/>
      <w:bookmarkStart w:id="234" w:name="_Toc512511179"/>
      <w:bookmarkStart w:id="235" w:name="_Toc512511821"/>
      <w:bookmarkStart w:id="236" w:name="_Toc512518026"/>
      <w:bookmarkStart w:id="237" w:name="_Toc512519294"/>
      <w:bookmarkStart w:id="238" w:name="_Toc512528964"/>
      <w:bookmarkStart w:id="239" w:name="_Toc512529400"/>
      <w:bookmarkStart w:id="240" w:name="_Toc512535056"/>
      <w:bookmarkStart w:id="241" w:name="_Toc512535222"/>
      <w:bookmarkStart w:id="242" w:name="_Toc512535927"/>
      <w:bookmarkStart w:id="243" w:name="_Toc520385045"/>
      <w:bookmarkStart w:id="244" w:name="_Toc520549904"/>
      <w:bookmarkStart w:id="245" w:name="_Toc520589424"/>
      <w:bookmarkStart w:id="246" w:name="_Toc520583323"/>
      <w:bookmarkStart w:id="247" w:name="_Toc520632551"/>
      <w:bookmarkStart w:id="248" w:name="_Toc520637017"/>
      <w:bookmarkStart w:id="249" w:name="_Toc520638801"/>
      <w:bookmarkStart w:id="250" w:name="_Toc520639696"/>
      <w:bookmarkStart w:id="251" w:name="_Toc520639912"/>
      <w:bookmarkStart w:id="252" w:name="_Toc520643116"/>
      <w:bookmarkStart w:id="253" w:name="_Toc520644069"/>
      <w:bookmarkStart w:id="254" w:name="_Toc520644516"/>
      <w:r>
        <w:t>Project Motivation</w:t>
      </w:r>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p>
    <w:p w14:paraId="3C1A8B95" w14:textId="77777777" w:rsidR="00E308C8" w:rsidRDefault="2FA0A6A9" w:rsidP="2FA0A6A9">
      <w:pPr>
        <w:pStyle w:val="paragraph"/>
        <w:spacing w:before="0" w:beforeAutospacing="0" w:after="0" w:afterAutospacing="0"/>
        <w:jc w:val="both"/>
        <w:textAlignment w:val="baseline"/>
        <w:rPr>
          <w:rFonts w:ascii="Segoe UI" w:hAnsi="Segoe UI" w:cs="Segoe UI"/>
          <w:sz w:val="18"/>
          <w:szCs w:val="18"/>
        </w:rPr>
      </w:pPr>
      <w:bookmarkStart w:id="255" w:name="_Toc512013776"/>
      <w:bookmarkStart w:id="256" w:name="_Toc512074264"/>
      <w:bookmarkStart w:id="257" w:name="_Toc512074519"/>
      <w:bookmarkStart w:id="258" w:name="_Toc512074633"/>
      <w:bookmarkStart w:id="259" w:name="_Toc512075434"/>
      <w:bookmarkStart w:id="260" w:name="_Toc512075898"/>
      <w:bookmarkStart w:id="261" w:name="_Toc512075712"/>
      <w:bookmarkStart w:id="262" w:name="_Toc512076522"/>
      <w:bookmarkStart w:id="263" w:name="_Toc512076970"/>
      <w:bookmarkStart w:id="264" w:name="_Toc512077335"/>
      <w:bookmarkStart w:id="265" w:name="_Toc512077470"/>
      <w:bookmarkStart w:id="266" w:name="_Toc512083572"/>
      <w:bookmarkStart w:id="267" w:name="_Toc512091681"/>
      <w:bookmarkStart w:id="268" w:name="_Toc512091586"/>
      <w:bookmarkStart w:id="269" w:name="_Toc512091873"/>
      <w:bookmarkStart w:id="270" w:name="_Toc512093576"/>
      <w:bookmarkStart w:id="271" w:name="_Toc512094540"/>
      <w:bookmarkStart w:id="272" w:name="_Toc512205789"/>
      <w:bookmarkStart w:id="273" w:name="_Toc512205860"/>
      <w:bookmarkStart w:id="274" w:name="_Toc512285775"/>
      <w:bookmarkStart w:id="275" w:name="_Toc512368076"/>
      <w:bookmarkStart w:id="276" w:name="_Toc512368182"/>
      <w:bookmarkStart w:id="277" w:name="_Toc512368425"/>
      <w:bookmarkStart w:id="278" w:name="_Toc512368641"/>
      <w:bookmarkStart w:id="279" w:name="_Toc512368805"/>
      <w:bookmarkStart w:id="280" w:name="_Toc512369650"/>
      <w:bookmarkStart w:id="281" w:name="_Toc512373663"/>
      <w:bookmarkStart w:id="282" w:name="_Toc512374230"/>
      <w:bookmarkStart w:id="283" w:name="_Toc512374149"/>
      <w:bookmarkStart w:id="284" w:name="_Toc512375526"/>
      <w:bookmarkStart w:id="285" w:name="_Toc512375850"/>
      <w:bookmarkStart w:id="286" w:name="_Toc512374819"/>
      <w:bookmarkStart w:id="287" w:name="_Toc512375152"/>
      <w:bookmarkStart w:id="288" w:name="_Toc512375314"/>
      <w:bookmarkStart w:id="289" w:name="_Toc512377177"/>
      <w:bookmarkStart w:id="290" w:name="_Toc512376860"/>
      <w:bookmarkStart w:id="291" w:name="_Toc512376662"/>
      <w:bookmarkStart w:id="292" w:name="_Toc512378935"/>
      <w:bookmarkStart w:id="293" w:name="_Toc512380922"/>
      <w:bookmarkStart w:id="294" w:name="_Toc512381817"/>
      <w:bookmarkStart w:id="295" w:name="_Toc512382714"/>
      <w:bookmarkStart w:id="296" w:name="_Toc512382878"/>
      <w:bookmarkStart w:id="297" w:name="_Toc512383288"/>
      <w:bookmarkStart w:id="298" w:name="_Toc512383535"/>
      <w:bookmarkStart w:id="299" w:name="_Toc512382669"/>
      <w:bookmarkStart w:id="300" w:name="_Toc512384109"/>
      <w:bookmarkStart w:id="301" w:name="_Toc512383042"/>
      <w:bookmarkStart w:id="302" w:name="_Toc512384956"/>
      <w:bookmarkStart w:id="303" w:name="_Toc512383829"/>
      <w:bookmarkStart w:id="304" w:name="_Toc512420925"/>
      <w:bookmarkStart w:id="305" w:name="_Toc512421187"/>
      <w:bookmarkStart w:id="306" w:name="_Toc512427158"/>
      <w:bookmarkStart w:id="307" w:name="_Toc512430476"/>
      <w:bookmarkStart w:id="308" w:name="_Toc512433026"/>
      <w:bookmarkStart w:id="309" w:name="_Toc512433916"/>
      <w:bookmarkStart w:id="310" w:name="_Toc512435148"/>
      <w:bookmarkStart w:id="311" w:name="_Toc512436623"/>
      <w:bookmarkStart w:id="312" w:name="_Toc512446665"/>
      <w:bookmarkStart w:id="313" w:name="_Toc512449191"/>
      <w:bookmarkStart w:id="314" w:name="_Toc512453136"/>
      <w:bookmarkStart w:id="315" w:name="_Toc512461443"/>
      <w:bookmarkStart w:id="316" w:name="_Toc512461227"/>
      <w:bookmarkStart w:id="317" w:name="_Toc512509494"/>
      <w:bookmarkStart w:id="318" w:name="_Toc512510067"/>
      <w:bookmarkStart w:id="319" w:name="_Toc512511180"/>
      <w:bookmarkStart w:id="320" w:name="_Toc512511822"/>
      <w:r w:rsidRPr="15DF87E4">
        <w:rPr>
          <w:rStyle w:val="normaltextrun"/>
          <w:rFonts w:ascii="Arial" w:hAnsi="Arial"/>
          <w:color w:val="000000" w:themeColor="text1"/>
          <w:lang w:val="en"/>
        </w:rPr>
        <w:t>The demand for power is becoming a major concern in not only the United States but to the world. With the increasing demand for power in the world there is an increasing need to pursue as much power generation solutions as possible to meet this demand. Although, there are several energy solutions that rely on past, mundane energy technologies, like coal and fossil fuels, these energy sources pose another imminent threat to the world in the form of greenhouse emissions that are having a growing effect on global warming. With all the factors in mind it is clean energy sources such as solar and wind that offer the best option to solve energy problems. </w:t>
      </w:r>
      <w:r w:rsidRPr="2FA0A6A9">
        <w:rPr>
          <w:rStyle w:val="eop"/>
          <w:rFonts w:ascii="Arial" w:hAnsi="Arial" w:cs="Arial"/>
        </w:rPr>
        <w:t> </w:t>
      </w:r>
    </w:p>
    <w:p w14:paraId="61699AE9" w14:textId="77777777" w:rsidR="00E308C8" w:rsidRDefault="2FA0A6A9" w:rsidP="2FA0A6A9">
      <w:pPr>
        <w:pStyle w:val="paragraph"/>
        <w:spacing w:before="0" w:beforeAutospacing="0" w:after="0" w:afterAutospacing="0"/>
        <w:jc w:val="both"/>
        <w:textAlignment w:val="baseline"/>
        <w:rPr>
          <w:rFonts w:ascii="Segoe UI" w:hAnsi="Segoe UI" w:cs="Segoe UI"/>
          <w:sz w:val="18"/>
          <w:szCs w:val="18"/>
        </w:rPr>
      </w:pPr>
      <w:r w:rsidRPr="2FA0A6A9">
        <w:rPr>
          <w:rStyle w:val="eop"/>
          <w:rFonts w:ascii="Arial" w:hAnsi="Arial" w:cs="Arial"/>
        </w:rPr>
        <w:t> </w:t>
      </w:r>
    </w:p>
    <w:p w14:paraId="2B68B6EF" w14:textId="77777777" w:rsidR="00E308C8" w:rsidRDefault="2FA0A6A9" w:rsidP="2FA0A6A9">
      <w:pPr>
        <w:pStyle w:val="paragraph"/>
        <w:spacing w:before="0" w:beforeAutospacing="0" w:after="0" w:afterAutospacing="0"/>
        <w:jc w:val="both"/>
        <w:textAlignment w:val="baseline"/>
        <w:rPr>
          <w:rFonts w:ascii="Segoe UI" w:hAnsi="Segoe UI" w:cs="Segoe UI"/>
          <w:sz w:val="18"/>
          <w:szCs w:val="18"/>
        </w:rPr>
      </w:pPr>
      <w:r w:rsidRPr="15DF87E4">
        <w:rPr>
          <w:rStyle w:val="normaltextrun"/>
          <w:rFonts w:ascii="Arial" w:hAnsi="Arial"/>
          <w:color w:val="000000" w:themeColor="text1"/>
          <w:lang w:val="en"/>
        </w:rPr>
        <w:t xml:space="preserve">In terms of growth in the industry, both solar and wind are viable options, but it is wind energy that will be the focus of our project. Our motivation is due in part to two reasons. The first reason is the industries’ perceived inclination towards the implementation solar technology versus wind technology. A big cause for this trend is the spatial advantage that solar energy possesses over wind energy. Solar panels require significantly less space to operate than the current wind turbines and their massive rotating blades and large towers. Additionally, solar energy is much more viable in residential areas because the wind speed and wind abundance in those areas is not consistent enough to compete with the available solar light, which is why the industries lean more towards solar in smaller applications as stated in the first reason. The second reason is that currently most wind turbines are either built onshore far removed from cities and other population centers or offshore on floating platforms over huge bodies of water. Even though onshore and offshore wind turbines farms produce more power than solar farms of comparable size on average, this however is not the case when both power sources are scaled down. The drawbacks of having to locate a wind turbine to a scare area with sufficient enough wind speed and abundance to attain the same power output as a solar panel is impractical on all </w:t>
      </w:r>
      <w:r w:rsidRPr="15DF87E4">
        <w:rPr>
          <w:rStyle w:val="normaltextrun"/>
          <w:rFonts w:ascii="Arial" w:hAnsi="Arial"/>
          <w:color w:val="000000" w:themeColor="text1"/>
          <w:lang w:val="en"/>
        </w:rPr>
        <w:lastRenderedPageBreak/>
        <w:t>but the largest scales. It would be much more convenient to place solar panels on a building roof than to deal with all the perceived cons of wind generation as the industry’s trend would suggest. </w:t>
      </w:r>
      <w:r w:rsidRPr="2FA0A6A9">
        <w:rPr>
          <w:rStyle w:val="eop"/>
          <w:rFonts w:ascii="Arial" w:hAnsi="Arial" w:cs="Arial"/>
        </w:rPr>
        <w:t> </w:t>
      </w:r>
    </w:p>
    <w:p w14:paraId="6B3EC3F1" w14:textId="77777777" w:rsidR="00E308C8" w:rsidRDefault="2FA0A6A9" w:rsidP="2FA0A6A9">
      <w:pPr>
        <w:pStyle w:val="paragraph"/>
        <w:spacing w:before="0" w:beforeAutospacing="0" w:after="0" w:afterAutospacing="0"/>
        <w:jc w:val="both"/>
        <w:textAlignment w:val="baseline"/>
        <w:rPr>
          <w:rFonts w:ascii="Segoe UI" w:hAnsi="Segoe UI" w:cs="Segoe UI"/>
          <w:sz w:val="18"/>
          <w:szCs w:val="18"/>
        </w:rPr>
      </w:pPr>
      <w:r w:rsidRPr="2FA0A6A9">
        <w:rPr>
          <w:rStyle w:val="eop"/>
          <w:rFonts w:ascii="Arial" w:hAnsi="Arial" w:cs="Arial"/>
        </w:rPr>
        <w:t> </w:t>
      </w:r>
    </w:p>
    <w:p w14:paraId="61EFDB93" w14:textId="77777777" w:rsidR="00E308C8" w:rsidRDefault="2FA0A6A9" w:rsidP="2FA0A6A9">
      <w:pPr>
        <w:pStyle w:val="paragraph"/>
        <w:spacing w:before="0" w:beforeAutospacing="0" w:after="0" w:afterAutospacing="0"/>
        <w:jc w:val="both"/>
        <w:textAlignment w:val="baseline"/>
        <w:rPr>
          <w:rFonts w:ascii="Segoe UI" w:hAnsi="Segoe UI" w:cs="Segoe UI"/>
          <w:sz w:val="18"/>
          <w:szCs w:val="18"/>
        </w:rPr>
      </w:pPr>
      <w:r w:rsidRPr="15DF87E4">
        <w:rPr>
          <w:rStyle w:val="normaltextrun"/>
          <w:rFonts w:ascii="Arial" w:hAnsi="Arial"/>
          <w:color w:val="000000" w:themeColor="text1"/>
          <w:lang w:val="en"/>
        </w:rPr>
        <w:t>There is however a growing concept to wind turbines that could be designed to compensate for this perceived weakness. As opposed to the ever-growing trend of wind towers getting taller and taller and rotating blades getting longer and longer for the new generation wind turbines, our group is instead proposing the further development of small wind turbines for use on top of buildings. Small wind turbines have existed for generations, but their popularity is growing due their spatial advantage over their larger counterparts. Another reason for small wind turbine growth is there power generation advantage over solar energy in areas with low solar penetration and areas devoid of consistent solar light for long periods of time. Colder climates where daytime is significantly shorter and solar penetration is extremely lower than the average would warrant the implementation of small wind turbines over solar panels. Also, larger wind towers might be applicable in these colder areas as well, but our focus is on small wind turbines because small wind turbines would still be able to produce energy in these areas too and would still be spatially convenient enough to be mounted atop of residential houses as opposed to larger towers. One of our goals is to produce supplemental power on a small scale and to show that small wind turbines are a source of clean energy, spatially convenient, and the power source that's best for low sunlight areas.</w:t>
      </w:r>
      <w:r w:rsidRPr="2FA0A6A9">
        <w:rPr>
          <w:rStyle w:val="eop"/>
          <w:rFonts w:ascii="Arial" w:hAnsi="Arial" w:cs="Arial"/>
        </w:rPr>
        <w:t> </w:t>
      </w:r>
    </w:p>
    <w:p w14:paraId="385B17B3" w14:textId="296B5094" w:rsidR="007272E1" w:rsidRPr="000D7CEA" w:rsidRDefault="2FA0A6A9" w:rsidP="00DB1065">
      <w:pPr>
        <w:pStyle w:val="Heading2"/>
        <w:spacing w:line="240" w:lineRule="auto"/>
      </w:pPr>
      <w:bookmarkStart w:id="321" w:name="_Toc512518027"/>
      <w:bookmarkStart w:id="322" w:name="_Toc512519295"/>
      <w:bookmarkStart w:id="323" w:name="_Toc512528965"/>
      <w:bookmarkStart w:id="324" w:name="_Toc512529401"/>
      <w:bookmarkStart w:id="325" w:name="_Toc512535057"/>
      <w:bookmarkStart w:id="326" w:name="_Toc512535223"/>
      <w:bookmarkStart w:id="327" w:name="_Toc512535928"/>
      <w:bookmarkStart w:id="328" w:name="_Toc520385046"/>
      <w:bookmarkStart w:id="329" w:name="_Toc520549905"/>
      <w:bookmarkStart w:id="330" w:name="_Toc520589425"/>
      <w:bookmarkStart w:id="331" w:name="_Toc520583324"/>
      <w:bookmarkStart w:id="332" w:name="_Toc520632552"/>
      <w:bookmarkStart w:id="333" w:name="_Toc520637018"/>
      <w:bookmarkStart w:id="334" w:name="_Toc520638802"/>
      <w:bookmarkStart w:id="335" w:name="_Toc520639697"/>
      <w:bookmarkStart w:id="336" w:name="_Toc520639913"/>
      <w:bookmarkStart w:id="337" w:name="_Toc520643117"/>
      <w:bookmarkStart w:id="338" w:name="_Toc520644070"/>
      <w:bookmarkStart w:id="339" w:name="_Toc520644517"/>
      <w:r>
        <w:t>Objectives</w:t>
      </w:r>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p>
    <w:p w14:paraId="219A4E12" w14:textId="427E8910" w:rsidR="00D327A0" w:rsidRPr="000D7CEA" w:rsidRDefault="2FA0A6A9" w:rsidP="00DB1065">
      <w:pPr>
        <w:spacing w:line="240" w:lineRule="auto"/>
      </w:pPr>
      <w:r>
        <w:t xml:space="preserve">There are already existing designs for small wind turbines but none of these pre-existing ideas are contemplating the scale or advantages of our design proposal. Our design would consist of a mini wind turbine mounted on a special platform and placed on top high buildings in metropolitan areas. This platform would farther elevate the mini wind turbine on top of the already tall building, further increasing the amount of wind energy produced. Of Course, our mini wind turbine is not meant to match the power output of onshore and offshore wind turbines but rather to overcome the spatial disadvantage of the two former designs while also producing viable power output. There will be one vertical wind turbine on top of the special platform. While designs for smaller windmill turbines do exist, the problem with them is the amount of space required for them to operate. Our design overcomes this by reducing the size of the turbine to allow for its placement on top of commercial buildings and potentially even homes. One of the main things that will allow us to achieve this is by using a vertical turbine in pairs of two. This is space efficient because they would be attached to one base. We will have sensors that detect high wind speed based on a threshold. These sensors would activate (tentatively) motors that will lock the turbine blades from turning to prevent damage to the turbine. </w:t>
      </w:r>
    </w:p>
    <w:p w14:paraId="3FFBAE87" w14:textId="52473BB7" w:rsidR="461B9334" w:rsidRPr="000D7CEA" w:rsidRDefault="461B9334" w:rsidP="00DB1065">
      <w:pPr>
        <w:spacing w:line="240" w:lineRule="auto"/>
      </w:pPr>
    </w:p>
    <w:p w14:paraId="219A4E13" w14:textId="29A697F9" w:rsidR="00D327A0" w:rsidRPr="000D7CEA" w:rsidRDefault="2FA0A6A9" w:rsidP="00DB1065">
      <w:pPr>
        <w:spacing w:line="240" w:lineRule="auto"/>
      </w:pPr>
      <w:r>
        <w:t xml:space="preserve">The base will tentatively be about 4 to 5ft high with a width of tentatively 3 to 4 feet. The platform that the turbines will be on will be tentatively 8-10 feet. The </w:t>
      </w:r>
      <w:r>
        <w:lastRenderedPageBreak/>
        <w:t xml:space="preserve">turbines will store their energy in a battery located in the base. The microcontroller controlling the motors will reside on the platform and will tentatively be powered by a battery located on the platform.  The most essential part of our design is scalability. Since the footprint of the design is small, multiple bases can be placed within a small area which overall increases the amount of energy produced. </w:t>
      </w:r>
    </w:p>
    <w:p w14:paraId="219A4E14" w14:textId="77777777" w:rsidR="00D327A0" w:rsidRPr="000D7CEA" w:rsidRDefault="00D327A0" w:rsidP="00DB1065">
      <w:pPr>
        <w:spacing w:line="240" w:lineRule="auto"/>
      </w:pPr>
    </w:p>
    <w:p w14:paraId="219A4E15" w14:textId="2A18D8BF" w:rsidR="00D327A0" w:rsidRDefault="2FA0A6A9" w:rsidP="00DB1065">
      <w:pPr>
        <w:pStyle w:val="Heading2"/>
        <w:spacing w:line="240" w:lineRule="auto"/>
      </w:pPr>
      <w:bookmarkStart w:id="340" w:name="_Toc520643118"/>
      <w:bookmarkStart w:id="341" w:name="_Toc520644071"/>
      <w:bookmarkStart w:id="342" w:name="_Toc512013777"/>
      <w:bookmarkStart w:id="343" w:name="_Toc512074265"/>
      <w:bookmarkStart w:id="344" w:name="_Toc512074520"/>
      <w:bookmarkStart w:id="345" w:name="_Toc512074634"/>
      <w:bookmarkStart w:id="346" w:name="_Toc512075435"/>
      <w:bookmarkStart w:id="347" w:name="_Toc512075899"/>
      <w:bookmarkStart w:id="348" w:name="_Toc512075713"/>
      <w:bookmarkStart w:id="349" w:name="_Toc512076523"/>
      <w:bookmarkStart w:id="350" w:name="_Toc512076971"/>
      <w:bookmarkStart w:id="351" w:name="_Toc512077336"/>
      <w:bookmarkStart w:id="352" w:name="_Toc512077471"/>
      <w:bookmarkStart w:id="353" w:name="_Toc512083573"/>
      <w:bookmarkStart w:id="354" w:name="_Toc512091682"/>
      <w:bookmarkStart w:id="355" w:name="_Toc512091587"/>
      <w:bookmarkStart w:id="356" w:name="_Toc512091874"/>
      <w:bookmarkStart w:id="357" w:name="_Toc512093577"/>
      <w:bookmarkStart w:id="358" w:name="_Toc512094541"/>
      <w:bookmarkStart w:id="359" w:name="_Toc512205790"/>
      <w:bookmarkStart w:id="360" w:name="_Toc512205861"/>
      <w:bookmarkStart w:id="361" w:name="_Toc512285776"/>
      <w:bookmarkStart w:id="362" w:name="_Toc512368077"/>
      <w:bookmarkStart w:id="363" w:name="_Toc512368183"/>
      <w:bookmarkStart w:id="364" w:name="_Toc512368426"/>
      <w:bookmarkStart w:id="365" w:name="_Toc512368642"/>
      <w:bookmarkStart w:id="366" w:name="_Toc512368806"/>
      <w:bookmarkStart w:id="367" w:name="_Toc512369651"/>
      <w:bookmarkStart w:id="368" w:name="_Toc512373664"/>
      <w:bookmarkStart w:id="369" w:name="_Toc512374231"/>
      <w:bookmarkStart w:id="370" w:name="_Toc512374150"/>
      <w:bookmarkStart w:id="371" w:name="_Toc512375527"/>
      <w:bookmarkStart w:id="372" w:name="_Toc512375851"/>
      <w:bookmarkStart w:id="373" w:name="_Toc512374820"/>
      <w:bookmarkStart w:id="374" w:name="_Toc512375153"/>
      <w:bookmarkStart w:id="375" w:name="_Toc512375315"/>
      <w:bookmarkStart w:id="376" w:name="_Toc512377178"/>
      <w:bookmarkStart w:id="377" w:name="_Toc512376861"/>
      <w:bookmarkStart w:id="378" w:name="_Toc512376663"/>
      <w:bookmarkStart w:id="379" w:name="_Toc512378936"/>
      <w:bookmarkStart w:id="380" w:name="_Toc512380923"/>
      <w:bookmarkStart w:id="381" w:name="_Toc512381818"/>
      <w:bookmarkStart w:id="382" w:name="_Toc512382715"/>
      <w:bookmarkStart w:id="383" w:name="_Toc512382879"/>
      <w:bookmarkStart w:id="384" w:name="_Toc512383289"/>
      <w:bookmarkStart w:id="385" w:name="_Toc512383536"/>
      <w:bookmarkStart w:id="386" w:name="_Toc512382670"/>
      <w:bookmarkStart w:id="387" w:name="_Toc512384110"/>
      <w:bookmarkStart w:id="388" w:name="_Toc512383043"/>
      <w:bookmarkStart w:id="389" w:name="_Toc512384957"/>
      <w:bookmarkStart w:id="390" w:name="_Toc512383830"/>
      <w:bookmarkStart w:id="391" w:name="_Toc512420926"/>
      <w:bookmarkStart w:id="392" w:name="_Toc512421188"/>
      <w:bookmarkStart w:id="393" w:name="_Toc512427159"/>
      <w:bookmarkStart w:id="394" w:name="_Toc512430477"/>
      <w:bookmarkStart w:id="395" w:name="_Toc512433027"/>
      <w:bookmarkStart w:id="396" w:name="_Toc512433917"/>
      <w:bookmarkStart w:id="397" w:name="_Toc512435149"/>
      <w:bookmarkStart w:id="398" w:name="_Toc512436624"/>
      <w:bookmarkStart w:id="399" w:name="_Toc512446666"/>
      <w:bookmarkStart w:id="400" w:name="_Toc512449192"/>
      <w:bookmarkStart w:id="401" w:name="_Toc512453137"/>
      <w:bookmarkStart w:id="402" w:name="_Toc512461444"/>
      <w:bookmarkStart w:id="403" w:name="_Toc512461228"/>
      <w:bookmarkStart w:id="404" w:name="_Toc512509495"/>
      <w:bookmarkStart w:id="405" w:name="_Toc512510068"/>
      <w:bookmarkStart w:id="406" w:name="_Toc512511181"/>
      <w:bookmarkStart w:id="407" w:name="_Toc512511823"/>
      <w:bookmarkStart w:id="408" w:name="_Toc512518028"/>
      <w:bookmarkStart w:id="409" w:name="_Toc512519296"/>
      <w:bookmarkStart w:id="410" w:name="_Toc512528966"/>
      <w:bookmarkStart w:id="411" w:name="_Toc512529402"/>
      <w:bookmarkStart w:id="412" w:name="_Toc512535058"/>
      <w:bookmarkStart w:id="413" w:name="_Toc512535224"/>
      <w:bookmarkStart w:id="414" w:name="_Toc512535929"/>
      <w:bookmarkStart w:id="415" w:name="_Toc520385047"/>
      <w:bookmarkStart w:id="416" w:name="_Toc520549906"/>
      <w:bookmarkStart w:id="417" w:name="_Toc520589426"/>
      <w:bookmarkStart w:id="418" w:name="_Toc520583325"/>
      <w:bookmarkStart w:id="419" w:name="_Toc520632553"/>
      <w:bookmarkStart w:id="420" w:name="_Toc520637019"/>
      <w:bookmarkStart w:id="421" w:name="_Toc520638803"/>
      <w:bookmarkStart w:id="422" w:name="_Toc520639698"/>
      <w:bookmarkStart w:id="423" w:name="_Toc520639914"/>
      <w:bookmarkStart w:id="424" w:name="_Toc520644518"/>
      <w:r>
        <w:t>G</w:t>
      </w:r>
      <w:bookmarkEnd w:id="340"/>
      <w:bookmarkEnd w:id="341"/>
      <w:r w:rsidR="00DC6BCF">
        <w:t>oal</w:t>
      </w:r>
      <w:r w:rsidR="17FF1DA2" w:rsidRPr="000D7CEA">
        <w:t>s</w:t>
      </w:r>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p>
    <w:p w14:paraId="1843F122" w14:textId="50E2AFD5" w:rsidR="00E308C8" w:rsidRDefault="2FA0A6A9" w:rsidP="2FA0A6A9">
      <w:pPr>
        <w:spacing w:line="240" w:lineRule="auto"/>
      </w:pPr>
      <w:r>
        <w:t>From a design perspective, there is certain criteria that we feel our project must adhere to. We feel that the following list is a good comprehensive list of goals for our project. There are testable and quantifiable. Most of these goals came about while coming up with a motivation for our project. Any design decision that we make, we will first ask if it meets all of these or at least 80% of these goals.</w:t>
      </w:r>
    </w:p>
    <w:p w14:paraId="020D3CD0" w14:textId="77777777" w:rsidR="0028456A" w:rsidRPr="00E308C8" w:rsidRDefault="0028456A" w:rsidP="2FA0A6A9">
      <w:pPr>
        <w:spacing w:line="240" w:lineRule="auto"/>
      </w:pPr>
    </w:p>
    <w:p w14:paraId="219A4E16" w14:textId="77777777" w:rsidR="00D327A0" w:rsidRPr="000D7CEA" w:rsidRDefault="2FA0A6A9" w:rsidP="00DB1065">
      <w:pPr>
        <w:pStyle w:val="ListParagraph"/>
        <w:numPr>
          <w:ilvl w:val="0"/>
          <w:numId w:val="5"/>
        </w:numPr>
        <w:spacing w:line="240" w:lineRule="auto"/>
      </w:pPr>
      <w:r>
        <w:t>System meets codes and standards</w:t>
      </w:r>
    </w:p>
    <w:p w14:paraId="219A4E17" w14:textId="77777777" w:rsidR="00D327A0" w:rsidRPr="000D7CEA" w:rsidRDefault="2FA0A6A9" w:rsidP="00DB1065">
      <w:pPr>
        <w:pStyle w:val="ListParagraph"/>
        <w:numPr>
          <w:ilvl w:val="0"/>
          <w:numId w:val="5"/>
        </w:numPr>
        <w:spacing w:line="240" w:lineRule="auto"/>
      </w:pPr>
      <w:r>
        <w:t>System is power efficient</w:t>
      </w:r>
    </w:p>
    <w:p w14:paraId="219A4E18" w14:textId="77777777" w:rsidR="00D327A0" w:rsidRPr="000D7CEA" w:rsidRDefault="2FA0A6A9" w:rsidP="00DB1065">
      <w:pPr>
        <w:pStyle w:val="ListParagraph"/>
        <w:numPr>
          <w:ilvl w:val="0"/>
          <w:numId w:val="5"/>
        </w:numPr>
        <w:spacing w:line="240" w:lineRule="auto"/>
      </w:pPr>
      <w:r>
        <w:t>System is reliable</w:t>
      </w:r>
    </w:p>
    <w:p w14:paraId="219A4E19" w14:textId="77777777" w:rsidR="00D327A0" w:rsidRPr="000D7CEA" w:rsidRDefault="2FA0A6A9" w:rsidP="00DB1065">
      <w:pPr>
        <w:pStyle w:val="ListParagraph"/>
        <w:numPr>
          <w:ilvl w:val="0"/>
          <w:numId w:val="5"/>
        </w:numPr>
        <w:spacing w:line="240" w:lineRule="auto"/>
      </w:pPr>
      <w:r>
        <w:t>System is affordable</w:t>
      </w:r>
    </w:p>
    <w:p w14:paraId="219A4E1A" w14:textId="77777777" w:rsidR="00D327A0" w:rsidRPr="000D7CEA" w:rsidRDefault="2FA0A6A9" w:rsidP="00DB1065">
      <w:pPr>
        <w:pStyle w:val="ListParagraph"/>
        <w:numPr>
          <w:ilvl w:val="0"/>
          <w:numId w:val="5"/>
        </w:numPr>
        <w:spacing w:line="240" w:lineRule="auto"/>
      </w:pPr>
      <w:r>
        <w:t>System is safe</w:t>
      </w:r>
    </w:p>
    <w:p w14:paraId="219A4E1B" w14:textId="77777777" w:rsidR="00D327A0" w:rsidRPr="000D7CEA" w:rsidRDefault="2FA0A6A9" w:rsidP="00DB1065">
      <w:pPr>
        <w:pStyle w:val="ListParagraph"/>
        <w:numPr>
          <w:ilvl w:val="0"/>
          <w:numId w:val="5"/>
        </w:numPr>
        <w:spacing w:line="240" w:lineRule="auto"/>
      </w:pPr>
      <w:r>
        <w:t>System generates electrical energy from wind energy</w:t>
      </w:r>
    </w:p>
    <w:p w14:paraId="219A4E1C" w14:textId="77777777" w:rsidR="00D327A0" w:rsidRPr="000D7CEA" w:rsidRDefault="2FA0A6A9" w:rsidP="00DB1065">
      <w:pPr>
        <w:pStyle w:val="ListParagraph"/>
        <w:numPr>
          <w:ilvl w:val="0"/>
          <w:numId w:val="5"/>
        </w:numPr>
        <w:spacing w:line="240" w:lineRule="auto"/>
      </w:pPr>
      <w:r>
        <w:t>System maintains stability</w:t>
      </w:r>
    </w:p>
    <w:p w14:paraId="219A4E1D" w14:textId="77777777" w:rsidR="00D327A0" w:rsidRPr="000D7CEA" w:rsidRDefault="2FA0A6A9" w:rsidP="00DB1065">
      <w:pPr>
        <w:pStyle w:val="ListParagraph"/>
        <w:numPr>
          <w:ilvl w:val="0"/>
          <w:numId w:val="5"/>
        </w:numPr>
        <w:spacing w:line="240" w:lineRule="auto"/>
      </w:pPr>
      <w:r>
        <w:t>System will protect itself from heavy winds by stopping blades</w:t>
      </w:r>
    </w:p>
    <w:p w14:paraId="219A4E1E" w14:textId="77777777" w:rsidR="00D327A0" w:rsidRPr="000D7CEA" w:rsidRDefault="2FA0A6A9" w:rsidP="00DB1065">
      <w:pPr>
        <w:pStyle w:val="ListParagraph"/>
        <w:numPr>
          <w:ilvl w:val="0"/>
          <w:numId w:val="5"/>
        </w:numPr>
        <w:spacing w:line="240" w:lineRule="auto"/>
      </w:pPr>
      <w:r>
        <w:t>System will protect itself from heavy winds by retracting self to base</w:t>
      </w:r>
    </w:p>
    <w:p w14:paraId="219A4E1F" w14:textId="77777777" w:rsidR="00D327A0" w:rsidRPr="000D7CEA" w:rsidRDefault="2FA0A6A9" w:rsidP="00DB1065">
      <w:pPr>
        <w:pStyle w:val="ListParagraph"/>
        <w:numPr>
          <w:ilvl w:val="0"/>
          <w:numId w:val="5"/>
        </w:numPr>
        <w:spacing w:line="240" w:lineRule="auto"/>
      </w:pPr>
      <w:r>
        <w:t>System will provide or store energy</w:t>
      </w:r>
    </w:p>
    <w:p w14:paraId="20CFD394" w14:textId="78A298A3" w:rsidR="000846BB" w:rsidRPr="000D7CEA" w:rsidRDefault="2FA0A6A9" w:rsidP="00DB1065">
      <w:pPr>
        <w:pStyle w:val="ListParagraph"/>
        <w:numPr>
          <w:ilvl w:val="0"/>
          <w:numId w:val="5"/>
        </w:numPr>
        <w:spacing w:line="240" w:lineRule="auto"/>
      </w:pPr>
      <w:r>
        <w:t>System will be as compact as possible</w:t>
      </w:r>
    </w:p>
    <w:p w14:paraId="219A4E22" w14:textId="01450548" w:rsidR="00D327A0" w:rsidRPr="00A023EA" w:rsidRDefault="2FA0A6A9" w:rsidP="00DB1065">
      <w:pPr>
        <w:pStyle w:val="Heading1"/>
        <w:spacing w:line="240" w:lineRule="auto"/>
      </w:pPr>
      <w:bookmarkStart w:id="425" w:name="_Toc520643119"/>
      <w:bookmarkStart w:id="426" w:name="_Toc520644072"/>
      <w:bookmarkStart w:id="427" w:name="_Toc512013778"/>
      <w:bookmarkStart w:id="428" w:name="_Toc512074266"/>
      <w:bookmarkStart w:id="429" w:name="_Toc512074521"/>
      <w:bookmarkStart w:id="430" w:name="_Toc512074635"/>
      <w:bookmarkStart w:id="431" w:name="_Toc512075436"/>
      <w:bookmarkStart w:id="432" w:name="_Toc512075900"/>
      <w:bookmarkStart w:id="433" w:name="_Toc512075714"/>
      <w:bookmarkStart w:id="434" w:name="_Toc512076524"/>
      <w:bookmarkStart w:id="435" w:name="_Toc512076972"/>
      <w:bookmarkStart w:id="436" w:name="_Toc512077337"/>
      <w:bookmarkStart w:id="437" w:name="_Toc512077472"/>
      <w:bookmarkStart w:id="438" w:name="_Toc512083574"/>
      <w:bookmarkStart w:id="439" w:name="_Toc512091683"/>
      <w:bookmarkStart w:id="440" w:name="_Toc512091588"/>
      <w:bookmarkStart w:id="441" w:name="_Toc512091875"/>
      <w:bookmarkStart w:id="442" w:name="_Toc512093578"/>
      <w:bookmarkStart w:id="443" w:name="_Toc512094542"/>
      <w:bookmarkStart w:id="444" w:name="_Toc512205791"/>
      <w:bookmarkStart w:id="445" w:name="_Toc512205862"/>
      <w:bookmarkStart w:id="446" w:name="_Toc512285777"/>
      <w:bookmarkStart w:id="447" w:name="_Toc512368078"/>
      <w:bookmarkStart w:id="448" w:name="_Toc512368184"/>
      <w:bookmarkStart w:id="449" w:name="_Toc512368427"/>
      <w:bookmarkStart w:id="450" w:name="_Toc512368643"/>
      <w:bookmarkStart w:id="451" w:name="_Toc512368807"/>
      <w:bookmarkStart w:id="452" w:name="_Toc512369652"/>
      <w:bookmarkStart w:id="453" w:name="_Toc512373665"/>
      <w:bookmarkStart w:id="454" w:name="_Toc512374232"/>
      <w:bookmarkStart w:id="455" w:name="_Toc512374151"/>
      <w:bookmarkStart w:id="456" w:name="_Toc512375528"/>
      <w:bookmarkStart w:id="457" w:name="_Toc512375852"/>
      <w:bookmarkStart w:id="458" w:name="_Toc512374821"/>
      <w:bookmarkStart w:id="459" w:name="_Toc512375154"/>
      <w:bookmarkStart w:id="460" w:name="_Toc512375316"/>
      <w:bookmarkStart w:id="461" w:name="_Toc512377179"/>
      <w:bookmarkStart w:id="462" w:name="_Toc512376862"/>
      <w:bookmarkStart w:id="463" w:name="_Toc512376664"/>
      <w:bookmarkStart w:id="464" w:name="_Toc512378937"/>
      <w:bookmarkStart w:id="465" w:name="_Toc512380924"/>
      <w:bookmarkStart w:id="466" w:name="_Toc512381819"/>
      <w:bookmarkStart w:id="467" w:name="_Toc512382716"/>
      <w:bookmarkStart w:id="468" w:name="_Toc512382880"/>
      <w:bookmarkStart w:id="469" w:name="_Toc512383290"/>
      <w:bookmarkStart w:id="470" w:name="_Toc512383537"/>
      <w:bookmarkStart w:id="471" w:name="_Toc512382671"/>
      <w:bookmarkStart w:id="472" w:name="_Toc512384111"/>
      <w:bookmarkStart w:id="473" w:name="_Toc512383044"/>
      <w:bookmarkStart w:id="474" w:name="_Toc512384958"/>
      <w:bookmarkStart w:id="475" w:name="_Toc512383831"/>
      <w:bookmarkStart w:id="476" w:name="_Toc512420927"/>
      <w:bookmarkStart w:id="477" w:name="_Toc512421189"/>
      <w:bookmarkStart w:id="478" w:name="_Toc512427160"/>
      <w:bookmarkStart w:id="479" w:name="_Toc512430478"/>
      <w:bookmarkStart w:id="480" w:name="_Toc512433028"/>
      <w:bookmarkStart w:id="481" w:name="_Toc512433918"/>
      <w:bookmarkStart w:id="482" w:name="_Toc512435150"/>
      <w:bookmarkStart w:id="483" w:name="_Toc512436625"/>
      <w:bookmarkStart w:id="484" w:name="_Toc512446667"/>
      <w:bookmarkStart w:id="485" w:name="_Toc512449193"/>
      <w:bookmarkStart w:id="486" w:name="_Toc512453138"/>
      <w:bookmarkStart w:id="487" w:name="_Toc512461445"/>
      <w:bookmarkStart w:id="488" w:name="_Toc512461229"/>
      <w:bookmarkStart w:id="489" w:name="_Toc512509496"/>
      <w:bookmarkStart w:id="490" w:name="_Toc512510069"/>
      <w:bookmarkStart w:id="491" w:name="_Toc512511182"/>
      <w:bookmarkStart w:id="492" w:name="_Toc512511824"/>
      <w:bookmarkStart w:id="493" w:name="_Toc512518029"/>
      <w:bookmarkStart w:id="494" w:name="_Toc512519297"/>
      <w:bookmarkStart w:id="495" w:name="_Toc512528967"/>
      <w:bookmarkStart w:id="496" w:name="_Toc512529403"/>
      <w:bookmarkStart w:id="497" w:name="_Toc512535059"/>
      <w:bookmarkStart w:id="498" w:name="_Toc512535225"/>
      <w:bookmarkStart w:id="499" w:name="_Toc512535930"/>
      <w:bookmarkStart w:id="500" w:name="_Toc520385048"/>
      <w:bookmarkStart w:id="501" w:name="_Toc520549907"/>
      <w:bookmarkStart w:id="502" w:name="_Toc520589427"/>
      <w:bookmarkStart w:id="503" w:name="_Toc520583326"/>
      <w:bookmarkStart w:id="504" w:name="_Toc520632554"/>
      <w:bookmarkStart w:id="505" w:name="_Toc520637020"/>
      <w:bookmarkStart w:id="506" w:name="_Toc520638804"/>
      <w:bookmarkStart w:id="507" w:name="_Toc520639699"/>
      <w:bookmarkStart w:id="508" w:name="_Toc520639915"/>
      <w:bookmarkStart w:id="509" w:name="_Toc520644519"/>
      <w:r w:rsidRPr="00A023EA">
        <w:t>R</w:t>
      </w:r>
      <w:bookmarkEnd w:id="425"/>
      <w:bookmarkEnd w:id="426"/>
      <w:r w:rsidRPr="00A023EA">
        <w:t>esearch</w:t>
      </w:r>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p>
    <w:p w14:paraId="1919CBEA" w14:textId="26EBF509" w:rsidR="0028456A" w:rsidRPr="0028456A" w:rsidRDefault="2FA0A6A9" w:rsidP="2FA0A6A9">
      <w:pPr>
        <w:spacing w:line="240" w:lineRule="auto"/>
      </w:pPr>
      <w:r>
        <w:t xml:space="preserve">Once we had our project preliminary design solidified, the next step was the research </w:t>
      </w:r>
      <w:r w:rsidR="000C39AB">
        <w:t>all</w:t>
      </w:r>
      <w:r>
        <w:t xml:space="preserve"> the components our design will implement. None of us knew how a wind turbine worked, let alone how sensor and sensor data was transmitted to a device of some kind. Below is our major finding from our research and a brief explanation of how it relates to our project and how </w:t>
      </w:r>
      <w:r w:rsidR="00BB527D">
        <w:t>w</w:t>
      </w:r>
      <w:r w:rsidR="0028456A">
        <w:t>e</w:t>
      </w:r>
      <w:r>
        <w:t xml:space="preserve"> might implement it into our design.</w:t>
      </w:r>
    </w:p>
    <w:p w14:paraId="219A4E24" w14:textId="0B65A877" w:rsidR="00D327A0" w:rsidRPr="000D7CEA" w:rsidRDefault="2FA0A6A9" w:rsidP="00DB1065">
      <w:pPr>
        <w:pStyle w:val="Heading2"/>
        <w:spacing w:line="240" w:lineRule="auto"/>
      </w:pPr>
      <w:bookmarkStart w:id="510" w:name="_Toc512013779"/>
      <w:bookmarkStart w:id="511" w:name="_Toc512074267"/>
      <w:bookmarkStart w:id="512" w:name="_Toc512074522"/>
      <w:bookmarkStart w:id="513" w:name="_Toc512074636"/>
      <w:bookmarkStart w:id="514" w:name="_Toc512075437"/>
      <w:bookmarkStart w:id="515" w:name="_Toc512075901"/>
      <w:bookmarkStart w:id="516" w:name="_Toc512075715"/>
      <w:bookmarkStart w:id="517" w:name="_Toc512076525"/>
      <w:bookmarkStart w:id="518" w:name="_Toc512076973"/>
      <w:bookmarkStart w:id="519" w:name="_Toc512077338"/>
      <w:bookmarkStart w:id="520" w:name="_Toc512077473"/>
      <w:bookmarkStart w:id="521" w:name="_Toc512083575"/>
      <w:bookmarkStart w:id="522" w:name="_Toc512091684"/>
      <w:bookmarkStart w:id="523" w:name="_Toc512091589"/>
      <w:bookmarkStart w:id="524" w:name="_Toc512091876"/>
      <w:bookmarkStart w:id="525" w:name="_Toc512093579"/>
      <w:bookmarkStart w:id="526" w:name="_Toc512094543"/>
      <w:bookmarkStart w:id="527" w:name="_Toc512205792"/>
      <w:bookmarkStart w:id="528" w:name="_Toc512205863"/>
      <w:bookmarkStart w:id="529" w:name="_Toc512285778"/>
      <w:bookmarkStart w:id="530" w:name="_Toc512368079"/>
      <w:bookmarkStart w:id="531" w:name="_Toc512368185"/>
      <w:bookmarkStart w:id="532" w:name="_Toc512368428"/>
      <w:bookmarkStart w:id="533" w:name="_Toc512368644"/>
      <w:bookmarkStart w:id="534" w:name="_Toc512368808"/>
      <w:bookmarkStart w:id="535" w:name="_Toc512369653"/>
      <w:bookmarkStart w:id="536" w:name="_Toc512373666"/>
      <w:bookmarkStart w:id="537" w:name="_Toc512374233"/>
      <w:bookmarkStart w:id="538" w:name="_Toc512374152"/>
      <w:bookmarkStart w:id="539" w:name="_Toc512375529"/>
      <w:bookmarkStart w:id="540" w:name="_Toc512375853"/>
      <w:bookmarkStart w:id="541" w:name="_Toc512374822"/>
      <w:bookmarkStart w:id="542" w:name="_Toc512375155"/>
      <w:bookmarkStart w:id="543" w:name="_Toc512375317"/>
      <w:bookmarkStart w:id="544" w:name="_Toc512377180"/>
      <w:bookmarkStart w:id="545" w:name="_Toc512376863"/>
      <w:bookmarkStart w:id="546" w:name="_Toc512376665"/>
      <w:bookmarkStart w:id="547" w:name="_Toc512378938"/>
      <w:bookmarkStart w:id="548" w:name="_Toc512380925"/>
      <w:bookmarkStart w:id="549" w:name="_Toc512381820"/>
      <w:bookmarkStart w:id="550" w:name="_Toc512382717"/>
      <w:bookmarkStart w:id="551" w:name="_Toc512382881"/>
      <w:bookmarkStart w:id="552" w:name="_Toc512383291"/>
      <w:bookmarkStart w:id="553" w:name="_Toc512383538"/>
      <w:bookmarkStart w:id="554" w:name="_Toc512382672"/>
      <w:bookmarkStart w:id="555" w:name="_Toc512384112"/>
      <w:bookmarkStart w:id="556" w:name="_Toc512383045"/>
      <w:bookmarkStart w:id="557" w:name="_Toc512384959"/>
      <w:bookmarkStart w:id="558" w:name="_Toc512383832"/>
      <w:bookmarkStart w:id="559" w:name="_Toc512420928"/>
      <w:bookmarkStart w:id="560" w:name="_Toc512421190"/>
      <w:bookmarkStart w:id="561" w:name="_Toc512427161"/>
      <w:bookmarkStart w:id="562" w:name="_Toc512430479"/>
      <w:bookmarkStart w:id="563" w:name="_Toc512433029"/>
      <w:bookmarkStart w:id="564" w:name="_Toc512433919"/>
      <w:bookmarkStart w:id="565" w:name="_Toc512435151"/>
      <w:bookmarkStart w:id="566" w:name="_Toc512436626"/>
      <w:bookmarkStart w:id="567" w:name="_Toc512446668"/>
      <w:bookmarkStart w:id="568" w:name="_Toc512449194"/>
      <w:bookmarkStart w:id="569" w:name="_Toc512453139"/>
      <w:bookmarkStart w:id="570" w:name="_Toc512461446"/>
      <w:bookmarkStart w:id="571" w:name="_Toc512461230"/>
      <w:bookmarkStart w:id="572" w:name="_Toc512509497"/>
      <w:bookmarkStart w:id="573" w:name="_Toc512510070"/>
      <w:bookmarkStart w:id="574" w:name="_Toc512511183"/>
      <w:bookmarkStart w:id="575" w:name="_Toc512511825"/>
      <w:bookmarkStart w:id="576" w:name="_Toc512518030"/>
      <w:bookmarkStart w:id="577" w:name="_Toc512519298"/>
      <w:bookmarkStart w:id="578" w:name="_Toc512528968"/>
      <w:bookmarkStart w:id="579" w:name="_Toc512529404"/>
      <w:bookmarkStart w:id="580" w:name="_Toc512535060"/>
      <w:bookmarkStart w:id="581" w:name="_Toc512535226"/>
      <w:bookmarkStart w:id="582" w:name="_Toc512535931"/>
      <w:bookmarkStart w:id="583" w:name="_Toc520385049"/>
      <w:bookmarkStart w:id="584" w:name="_Toc520549908"/>
      <w:bookmarkStart w:id="585" w:name="_Toc520589428"/>
      <w:bookmarkStart w:id="586" w:name="_Toc520583327"/>
      <w:bookmarkStart w:id="587" w:name="_Toc520632555"/>
      <w:bookmarkStart w:id="588" w:name="_Toc520637021"/>
      <w:bookmarkStart w:id="589" w:name="_Toc520638805"/>
      <w:bookmarkStart w:id="590" w:name="_Toc520639700"/>
      <w:bookmarkStart w:id="591" w:name="_Toc520639916"/>
      <w:bookmarkStart w:id="592" w:name="_Toc520643120"/>
      <w:bookmarkStart w:id="593" w:name="_Toc520644073"/>
      <w:bookmarkStart w:id="594" w:name="_Toc520644520"/>
      <w:r>
        <w:t>Wind turbine Key Components</w:t>
      </w:r>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p>
    <w:p w14:paraId="219A4E25" w14:textId="6A834508" w:rsidR="00D327A0" w:rsidRPr="000D7CEA" w:rsidRDefault="2FA0A6A9" w:rsidP="00DB1065">
      <w:pPr>
        <w:spacing w:line="240" w:lineRule="auto"/>
      </w:pPr>
      <w:r>
        <w:t xml:space="preserve">This section of the document will give some background into </w:t>
      </w:r>
      <w:r w:rsidR="007F6B6D">
        <w:t>the main components of a wind turbine</w:t>
      </w:r>
      <w:r>
        <w:t xml:space="preserve">. This section is important because not everyone is familiar with </w:t>
      </w:r>
      <w:r w:rsidR="007F6B6D">
        <w:t>all the components wind turbine is. We want to clarify exactly which components will be researching, analyzing, comparing, and purchasing.</w:t>
      </w:r>
      <w:r>
        <w:t xml:space="preserve"> </w:t>
      </w:r>
    </w:p>
    <w:p w14:paraId="021DD86F" w14:textId="0970B874" w:rsidR="461B9334" w:rsidRPr="000D7CEA" w:rsidRDefault="461B9334" w:rsidP="00DB1065">
      <w:pPr>
        <w:spacing w:line="240" w:lineRule="auto"/>
      </w:pPr>
    </w:p>
    <w:p w14:paraId="219A4E2A" w14:textId="144B2F92" w:rsidR="00D327A0" w:rsidRPr="000D7CEA" w:rsidRDefault="2FA0A6A9" w:rsidP="2FA0A6A9">
      <w:pPr>
        <w:spacing w:line="240" w:lineRule="auto"/>
        <w:rPr>
          <w:b/>
          <w:bCs/>
        </w:rPr>
      </w:pPr>
      <w:r>
        <w:t xml:space="preserve">Starting with a turbine, the main function of a turbine is to convert a source of energy in one form to a source of energy in the form of mechanical energy. The </w:t>
      </w:r>
      <w:r>
        <w:lastRenderedPageBreak/>
        <w:t xml:space="preserve">starting energy sources can vary but in terms of a wind turbine the starting energy source is wind. The energy from the wind passing by the rotor blades of wind turbine causes rotation of those same rotor blades. The rotor blades are interconnected to a shaft which rotates as well. The shaft rotation would be classified as mechanical energy. There are further energy transfers in from the shaft to the gearbox but there is no energy conversion to another from since this is still mechanical right through up until generator. So, the process of the turbine of converting wind energy to mechanical energy is practically complete. </w:t>
      </w:r>
      <w:r w:rsidR="002B7E77">
        <w:t xml:space="preserve">After the mechanical energy is generated and goes through the gearbox, the next step is the generator process. Again we will cover basis by explaining the function of a generator. A generator is </w:t>
      </w:r>
      <w:r w:rsidR="00490F23">
        <w:t>like</w:t>
      </w:r>
      <w:r w:rsidR="002B7E77">
        <w:t xml:space="preserve"> a turbine in fact that in converts energy in one from to energy in another form, the difference being that a generator converts mechanical energy to electrical energy. This is done by the rotational mechanical energy from gearbox rotating a permanent magnet or current carrying wire within the generator structure. </w:t>
      </w:r>
      <w:r w:rsidR="007F6B6D">
        <w:t xml:space="preserve">It was important to go over the main process of turbine because our design will incorporate this main process in the analysis and research aspect of this document. For example, we will look at the wind turbine first, than the gearbox, and after the generator. </w:t>
      </w:r>
    </w:p>
    <w:p w14:paraId="0A41C8C0" w14:textId="62EA9885" w:rsidR="461B9334" w:rsidRPr="000D7CEA" w:rsidRDefault="461B9334" w:rsidP="00DB1065">
      <w:pPr>
        <w:spacing w:line="240" w:lineRule="auto"/>
      </w:pPr>
    </w:p>
    <w:p w14:paraId="219A4E2C" w14:textId="5D569978" w:rsidR="00D327A0" w:rsidRPr="000D7CEA" w:rsidRDefault="00D10403" w:rsidP="00DB1065">
      <w:pPr>
        <w:spacing w:line="240" w:lineRule="auto"/>
      </w:pPr>
      <w:r>
        <w:t>The figure on the next page will display the process I just explained. The major components of the wind turbine can be seen. This picture provides us an internal view into of the wind turbine and allows us to see the orientation of the major components and their respective sizes and locations.</w:t>
      </w:r>
    </w:p>
    <w:p w14:paraId="5723EA71" w14:textId="77777777" w:rsidR="00D10403" w:rsidRPr="000D7CEA" w:rsidRDefault="00D10403" w:rsidP="00DB1065">
      <w:pPr>
        <w:spacing w:line="240" w:lineRule="auto"/>
      </w:pPr>
    </w:p>
    <w:p w14:paraId="219A4E2E" w14:textId="39B6E13D" w:rsidR="00D327A0" w:rsidRPr="000D7CEA" w:rsidRDefault="00D10403" w:rsidP="00DB1065">
      <w:pPr>
        <w:spacing w:line="240" w:lineRule="auto"/>
      </w:pPr>
      <w:r>
        <w:t>We learned from this figure that the wind turbine is the whole shell of the system</w:t>
      </w:r>
      <w:r w:rsidR="00E24082">
        <w:t xml:space="preserve"> not just the rotating component of the machine that coverts wind energy to rotational mechanical energy</w:t>
      </w:r>
      <w:r>
        <w:t>, meaning that the generator and gearbox comes provided with the wind turbine. We do not yet know if this the normal case or if this only applies to certain wind turbines. Will clear this up in the research section of this document.</w:t>
      </w:r>
    </w:p>
    <w:p w14:paraId="49FC4FC3" w14:textId="77777777" w:rsidR="00D10403" w:rsidRPr="000D7CEA" w:rsidRDefault="00D10403" w:rsidP="00DB1065">
      <w:pPr>
        <w:spacing w:line="240" w:lineRule="auto"/>
      </w:pPr>
    </w:p>
    <w:p w14:paraId="6084DB2F" w14:textId="77777777" w:rsidR="00AD552F" w:rsidRPr="000D7CEA" w:rsidRDefault="00DC3108" w:rsidP="00DB1065">
      <w:pPr>
        <w:keepNext/>
        <w:spacing w:line="240" w:lineRule="auto"/>
      </w:pPr>
      <w:r w:rsidRPr="000D7CEA">
        <w:rPr>
          <w:noProof/>
          <w:lang w:val="en-US"/>
        </w:rPr>
        <w:lastRenderedPageBreak/>
        <w:drawing>
          <wp:inline distT="114300" distB="114300" distL="114300" distR="114300" wp14:anchorId="219A508A" wp14:editId="2B96B72C">
            <wp:extent cx="5229225" cy="3657600"/>
            <wp:effectExtent l="0" t="0" r="9525" b="0"/>
            <wp:docPr id="34" name="image78.jpg"/>
            <wp:cNvGraphicFramePr/>
            <a:graphic xmlns:a="http://schemas.openxmlformats.org/drawingml/2006/main">
              <a:graphicData uri="http://schemas.openxmlformats.org/drawingml/2006/picture">
                <pic:pic xmlns:pic="http://schemas.openxmlformats.org/drawingml/2006/picture">
                  <pic:nvPicPr>
                    <pic:cNvPr id="0" name="image78.jpg"/>
                    <pic:cNvPicPr preferRelativeResize="0"/>
                  </pic:nvPicPr>
                  <pic:blipFill>
                    <a:blip r:embed="rId19"/>
                    <a:srcRect/>
                    <a:stretch>
                      <a:fillRect/>
                    </a:stretch>
                  </pic:blipFill>
                  <pic:spPr>
                    <a:xfrm>
                      <a:off x="0" y="0"/>
                      <a:ext cx="5232245" cy="3659712"/>
                    </a:xfrm>
                    <a:prstGeom prst="rect">
                      <a:avLst/>
                    </a:prstGeom>
                    <a:ln/>
                  </pic:spPr>
                </pic:pic>
              </a:graphicData>
            </a:graphic>
          </wp:inline>
        </w:drawing>
      </w:r>
    </w:p>
    <w:p w14:paraId="219A4E30" w14:textId="7893A26A" w:rsidR="00D327A0" w:rsidRPr="000D7CEA" w:rsidRDefault="00AD552F" w:rsidP="2FA0A6A9">
      <w:pPr>
        <w:pStyle w:val="Caption"/>
        <w:jc w:val="both"/>
      </w:pPr>
      <w:r w:rsidRPr="000D7CEA">
        <w:t xml:space="preserve">Figure </w:t>
      </w:r>
      <w:fldSimple w:instr=" STYLEREF 3 \s ">
        <w:r w:rsidR="006411E9">
          <w:rPr>
            <w:noProof/>
          </w:rPr>
          <w:t>3.3.1</w:t>
        </w:r>
      </w:fldSimple>
      <w:r w:rsidR="00B401BA">
        <w:t>.</w:t>
      </w:r>
      <w:fldSimple w:instr=" SEQ Figure \* ARABIC \s 3 ">
        <w:r w:rsidR="006411E9">
          <w:rPr>
            <w:noProof/>
          </w:rPr>
          <w:t>1</w:t>
        </w:r>
      </w:fldSimple>
    </w:p>
    <w:p w14:paraId="219A4E31" w14:textId="77777777" w:rsidR="00D327A0" w:rsidRPr="000D7CEA" w:rsidRDefault="2FA0A6A9" w:rsidP="00DB1065">
      <w:pPr>
        <w:spacing w:line="240" w:lineRule="auto"/>
      </w:pPr>
      <w:r>
        <w:t>The Generator can be seen at the very back of the wind turbine enclosure as well as the gear box. The mechanical energy from the gears is used to rotate the generator and produce electricity.</w:t>
      </w:r>
    </w:p>
    <w:p w14:paraId="6FB013C6" w14:textId="77777777" w:rsidR="00F64316" w:rsidRPr="000D7CEA" w:rsidRDefault="00F64316" w:rsidP="00DB1065">
      <w:pPr>
        <w:spacing w:line="240" w:lineRule="auto"/>
      </w:pPr>
    </w:p>
    <w:p w14:paraId="219A4E37" w14:textId="53706F48" w:rsidR="00D327A0" w:rsidRPr="000D7CEA" w:rsidRDefault="2FA0A6A9" w:rsidP="00DB1065">
      <w:pPr>
        <w:pStyle w:val="Heading2"/>
        <w:spacing w:line="240" w:lineRule="auto"/>
      </w:pPr>
      <w:bookmarkStart w:id="595" w:name="_Toc512013780"/>
      <w:bookmarkStart w:id="596" w:name="_Toc512074268"/>
      <w:bookmarkStart w:id="597" w:name="_Toc512074523"/>
      <w:bookmarkStart w:id="598" w:name="_Toc512074637"/>
      <w:bookmarkStart w:id="599" w:name="_Toc512075438"/>
      <w:bookmarkStart w:id="600" w:name="_Toc512075902"/>
      <w:bookmarkStart w:id="601" w:name="_Toc512075716"/>
      <w:bookmarkStart w:id="602" w:name="_Toc512076526"/>
      <w:bookmarkStart w:id="603" w:name="_Toc512076974"/>
      <w:bookmarkStart w:id="604" w:name="_Toc512077339"/>
      <w:bookmarkStart w:id="605" w:name="_Toc512077474"/>
      <w:bookmarkStart w:id="606" w:name="_Toc512083576"/>
      <w:bookmarkStart w:id="607" w:name="_Toc512091685"/>
      <w:bookmarkStart w:id="608" w:name="_Toc512091590"/>
      <w:bookmarkStart w:id="609" w:name="_Toc512091877"/>
      <w:bookmarkStart w:id="610" w:name="_Toc512093580"/>
      <w:bookmarkStart w:id="611" w:name="_Toc512094544"/>
      <w:bookmarkStart w:id="612" w:name="_Toc512205793"/>
      <w:bookmarkStart w:id="613" w:name="_Toc512205864"/>
      <w:bookmarkStart w:id="614" w:name="_Toc512285779"/>
      <w:bookmarkStart w:id="615" w:name="_Toc512368080"/>
      <w:bookmarkStart w:id="616" w:name="_Toc512368186"/>
      <w:bookmarkStart w:id="617" w:name="_Toc512368429"/>
      <w:bookmarkStart w:id="618" w:name="_Toc512368645"/>
      <w:bookmarkStart w:id="619" w:name="_Toc512368809"/>
      <w:bookmarkStart w:id="620" w:name="_Toc512369654"/>
      <w:bookmarkStart w:id="621" w:name="_Toc512373667"/>
      <w:bookmarkStart w:id="622" w:name="_Toc512374234"/>
      <w:bookmarkStart w:id="623" w:name="_Toc512374153"/>
      <w:bookmarkStart w:id="624" w:name="_Toc512375530"/>
      <w:bookmarkStart w:id="625" w:name="_Toc512375854"/>
      <w:bookmarkStart w:id="626" w:name="_Toc512374823"/>
      <w:bookmarkStart w:id="627" w:name="_Toc512375156"/>
      <w:bookmarkStart w:id="628" w:name="_Toc512375318"/>
      <w:bookmarkStart w:id="629" w:name="_Toc512377181"/>
      <w:bookmarkStart w:id="630" w:name="_Toc512376864"/>
      <w:bookmarkStart w:id="631" w:name="_Toc512376666"/>
      <w:bookmarkStart w:id="632" w:name="_Toc512378939"/>
      <w:bookmarkStart w:id="633" w:name="_Toc512380926"/>
      <w:bookmarkStart w:id="634" w:name="_Toc512381821"/>
      <w:bookmarkStart w:id="635" w:name="_Toc512382718"/>
      <w:bookmarkStart w:id="636" w:name="_Toc512382882"/>
      <w:bookmarkStart w:id="637" w:name="_Toc512383292"/>
      <w:bookmarkStart w:id="638" w:name="_Toc512383539"/>
      <w:bookmarkStart w:id="639" w:name="_Toc512382673"/>
      <w:bookmarkStart w:id="640" w:name="_Toc512384113"/>
      <w:bookmarkStart w:id="641" w:name="_Toc512383046"/>
      <w:bookmarkStart w:id="642" w:name="_Toc512384960"/>
      <w:bookmarkStart w:id="643" w:name="_Toc512383833"/>
      <w:bookmarkStart w:id="644" w:name="_Toc512420929"/>
      <w:bookmarkStart w:id="645" w:name="_Toc512421191"/>
      <w:bookmarkStart w:id="646" w:name="_Toc512427162"/>
      <w:bookmarkStart w:id="647" w:name="_Toc512430480"/>
      <w:bookmarkStart w:id="648" w:name="_Toc512433030"/>
      <w:bookmarkStart w:id="649" w:name="_Toc512433920"/>
      <w:bookmarkStart w:id="650" w:name="_Toc512435152"/>
      <w:bookmarkStart w:id="651" w:name="_Toc512436627"/>
      <w:bookmarkStart w:id="652" w:name="_Toc512446669"/>
      <w:bookmarkStart w:id="653" w:name="_Toc512449195"/>
      <w:bookmarkStart w:id="654" w:name="_Toc512453140"/>
      <w:bookmarkStart w:id="655" w:name="_Toc512461447"/>
      <w:bookmarkStart w:id="656" w:name="_Toc512461231"/>
      <w:bookmarkStart w:id="657" w:name="_Toc512509498"/>
      <w:bookmarkStart w:id="658" w:name="_Toc512510071"/>
      <w:bookmarkStart w:id="659" w:name="_Toc512511184"/>
      <w:bookmarkStart w:id="660" w:name="_Toc512511826"/>
      <w:bookmarkStart w:id="661" w:name="_Toc512518031"/>
      <w:bookmarkStart w:id="662" w:name="_Toc512519299"/>
      <w:bookmarkStart w:id="663" w:name="_Toc512528969"/>
      <w:bookmarkStart w:id="664" w:name="_Toc512529405"/>
      <w:bookmarkStart w:id="665" w:name="_Toc512535061"/>
      <w:bookmarkStart w:id="666" w:name="_Toc512535227"/>
      <w:bookmarkStart w:id="667" w:name="_Toc512535932"/>
      <w:bookmarkStart w:id="668" w:name="_Toc520385050"/>
      <w:bookmarkStart w:id="669" w:name="_Toc520549909"/>
      <w:bookmarkStart w:id="670" w:name="_Toc520589429"/>
      <w:bookmarkStart w:id="671" w:name="_Toc520583328"/>
      <w:bookmarkStart w:id="672" w:name="_Toc520632556"/>
      <w:bookmarkStart w:id="673" w:name="_Toc520637022"/>
      <w:bookmarkStart w:id="674" w:name="_Toc520638806"/>
      <w:bookmarkStart w:id="675" w:name="_Toc520639701"/>
      <w:bookmarkStart w:id="676" w:name="_Toc520639917"/>
      <w:bookmarkStart w:id="677" w:name="_Toc520643121"/>
      <w:bookmarkStart w:id="678" w:name="_Toc520644074"/>
      <w:bookmarkStart w:id="679" w:name="_Toc520644521"/>
      <w:r>
        <w:t>Energy Study in Low PV Areas</w:t>
      </w:r>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p>
    <w:p w14:paraId="219A4E38" w14:textId="529AA416" w:rsidR="00D327A0" w:rsidRPr="000D7CEA" w:rsidRDefault="2FA0A6A9" w:rsidP="00DB1065">
      <w:pPr>
        <w:spacing w:line="240" w:lineRule="auto"/>
      </w:pPr>
      <w:r>
        <w:t>Part of our goals is to justify the placement of our small wind turbine in low photovoltaic regions. This justification will be addressed in this section of the document.</w:t>
      </w:r>
    </w:p>
    <w:p w14:paraId="61BC7BE4" w14:textId="3DD200DF" w:rsidR="461B9334" w:rsidRPr="000D7CEA" w:rsidRDefault="461B9334" w:rsidP="00DB1065">
      <w:pPr>
        <w:spacing w:line="240" w:lineRule="auto"/>
      </w:pPr>
    </w:p>
    <w:p w14:paraId="219A4E39" w14:textId="2E252BE3" w:rsidR="00D327A0" w:rsidRPr="000D7CEA" w:rsidRDefault="2FA0A6A9" w:rsidP="00DB1065">
      <w:pPr>
        <w:spacing w:line="240" w:lineRule="auto"/>
      </w:pPr>
      <w:r>
        <w:t>In far northern cities or cities located above 42 degrees parallel, such as Barrow, USA and Torshavn, Faroe Islands, the amount of average sunlight during the winter season is little to none.  This phenomenon is due to the earth’s tilt about its axis which places northern cities at acute angle from the oncoming sunlight generated by the sun. The far northern cities like the mentioned previously are exposed to far less sunlight on average than other cities of world during the winter seasons. The average sunlight year-round for the cities of Barrow and Faroe Islands are shown in following graphs.</w:t>
      </w:r>
    </w:p>
    <w:p w14:paraId="219A4E3A" w14:textId="77777777" w:rsidR="00D327A0" w:rsidRPr="000D7CEA" w:rsidRDefault="00D327A0" w:rsidP="00DB1065">
      <w:pPr>
        <w:spacing w:line="240" w:lineRule="auto"/>
      </w:pPr>
    </w:p>
    <w:p w14:paraId="62D7FD61" w14:textId="77777777" w:rsidR="00AD552F" w:rsidRPr="000D7CEA" w:rsidRDefault="00DC3108" w:rsidP="00DB1065">
      <w:pPr>
        <w:keepNext/>
        <w:spacing w:line="240" w:lineRule="auto"/>
      </w:pPr>
      <w:r w:rsidRPr="000D7CEA">
        <w:rPr>
          <w:noProof/>
          <w:lang w:val="en-US"/>
        </w:rPr>
        <w:lastRenderedPageBreak/>
        <w:drawing>
          <wp:inline distT="114300" distB="114300" distL="114300" distR="114300" wp14:anchorId="219A508C" wp14:editId="3223563A">
            <wp:extent cx="5000625" cy="2790825"/>
            <wp:effectExtent l="0" t="0" r="9525" b="9525"/>
            <wp:docPr id="33"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20"/>
                    <a:srcRect/>
                    <a:stretch>
                      <a:fillRect/>
                    </a:stretch>
                  </pic:blipFill>
                  <pic:spPr>
                    <a:xfrm>
                      <a:off x="0" y="0"/>
                      <a:ext cx="5006981" cy="2794372"/>
                    </a:xfrm>
                    <a:prstGeom prst="rect">
                      <a:avLst/>
                    </a:prstGeom>
                    <a:ln/>
                  </pic:spPr>
                </pic:pic>
              </a:graphicData>
            </a:graphic>
          </wp:inline>
        </w:drawing>
      </w:r>
    </w:p>
    <w:p w14:paraId="219A4E3B" w14:textId="17AED120" w:rsidR="00D327A0" w:rsidRPr="000D7CEA" w:rsidRDefault="00AD552F" w:rsidP="2FA0A6A9">
      <w:pPr>
        <w:pStyle w:val="Caption"/>
        <w:jc w:val="both"/>
      </w:pPr>
      <w:r w:rsidRPr="000D7CEA">
        <w:t xml:space="preserve">Figure </w:t>
      </w:r>
      <w:fldSimple w:instr=" STYLEREF 3 \s ">
        <w:r w:rsidR="006411E9">
          <w:rPr>
            <w:noProof/>
          </w:rPr>
          <w:t>3.3.1</w:t>
        </w:r>
      </w:fldSimple>
      <w:r w:rsidR="00B401BA">
        <w:t>.</w:t>
      </w:r>
      <w:fldSimple w:instr=" SEQ Figure \* ARABIC \s 3 ">
        <w:r w:rsidR="006411E9">
          <w:rPr>
            <w:noProof/>
          </w:rPr>
          <w:t>1</w:t>
        </w:r>
      </w:fldSimple>
    </w:p>
    <w:p w14:paraId="219A4E3D" w14:textId="753ECDA0" w:rsidR="00D327A0" w:rsidRPr="000D7CEA" w:rsidRDefault="2FA0A6A9" w:rsidP="00DB1065">
      <w:pPr>
        <w:spacing w:line="240" w:lineRule="auto"/>
      </w:pPr>
      <w:r>
        <w:t xml:space="preserve">An Hours of Daylight and Twilight graph of Barlow, USA. On the Y-axis is the number of hours. On the X-axis is the 12 months of the year. The yellow shading is representative of daylight. The light gray shading is representative of twilight. The dark gray shading is representative of night time. Polar day is representative of 24 hrs. </w:t>
      </w:r>
      <w:r w:rsidR="000044A9" w:rsidRPr="000D7CEA">
        <w:t>Of</w:t>
      </w:r>
      <w:r>
        <w:t xml:space="preserve"> daylight or no night time.</w:t>
      </w:r>
    </w:p>
    <w:p w14:paraId="219A4E3E" w14:textId="77777777" w:rsidR="00D327A0" w:rsidRPr="000D7CEA" w:rsidRDefault="00D327A0" w:rsidP="00DB1065">
      <w:pPr>
        <w:spacing w:line="240" w:lineRule="auto"/>
      </w:pPr>
    </w:p>
    <w:p w14:paraId="19C53190" w14:textId="77777777" w:rsidR="00AD552F" w:rsidRPr="000D7CEA" w:rsidRDefault="00DC3108" w:rsidP="00DB1065">
      <w:pPr>
        <w:keepNext/>
        <w:spacing w:line="240" w:lineRule="auto"/>
      </w:pPr>
      <w:r w:rsidRPr="000D7CEA">
        <w:rPr>
          <w:noProof/>
          <w:lang w:val="en-US"/>
        </w:rPr>
        <w:drawing>
          <wp:inline distT="114300" distB="114300" distL="114300" distR="114300" wp14:anchorId="219A508E" wp14:editId="151B6964">
            <wp:extent cx="5362575" cy="2743200"/>
            <wp:effectExtent l="0" t="0" r="9525" b="0"/>
            <wp:docPr id="16"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21"/>
                    <a:srcRect/>
                    <a:stretch>
                      <a:fillRect/>
                    </a:stretch>
                  </pic:blipFill>
                  <pic:spPr>
                    <a:xfrm>
                      <a:off x="0" y="0"/>
                      <a:ext cx="5357981" cy="2740850"/>
                    </a:xfrm>
                    <a:prstGeom prst="rect">
                      <a:avLst/>
                    </a:prstGeom>
                    <a:ln/>
                  </pic:spPr>
                </pic:pic>
              </a:graphicData>
            </a:graphic>
          </wp:inline>
        </w:drawing>
      </w:r>
    </w:p>
    <w:p w14:paraId="219A4E40" w14:textId="04CE9B08" w:rsidR="00D327A0" w:rsidRPr="000D7CEA" w:rsidRDefault="00AD552F" w:rsidP="2FA0A6A9">
      <w:pPr>
        <w:pStyle w:val="Caption"/>
        <w:jc w:val="both"/>
      </w:pPr>
      <w:r w:rsidRPr="000D7CEA">
        <w:t xml:space="preserve">Figure </w:t>
      </w:r>
      <w:fldSimple w:instr=" STYLEREF 3 \s ">
        <w:r w:rsidR="006411E9">
          <w:rPr>
            <w:noProof/>
          </w:rPr>
          <w:t>3.3.1</w:t>
        </w:r>
      </w:fldSimple>
      <w:r w:rsidR="00B401BA">
        <w:t>.</w:t>
      </w:r>
      <w:fldSimple w:instr=" SEQ Figure \* ARABIC \s 3 ">
        <w:r w:rsidR="006411E9">
          <w:rPr>
            <w:noProof/>
          </w:rPr>
          <w:t>2</w:t>
        </w:r>
      </w:fldSimple>
    </w:p>
    <w:p w14:paraId="219A4E41" w14:textId="551DC793" w:rsidR="00D327A0" w:rsidRPr="000D7CEA" w:rsidRDefault="2FA0A6A9" w:rsidP="00DB1065">
      <w:pPr>
        <w:spacing w:line="240" w:lineRule="auto"/>
      </w:pPr>
      <w:r>
        <w:t>An Hours of Daylight and Twilight graph of Torshavn, Faroe Islands. On the Y-axis is the number of hours. On the X-axis is the 12 months of the year. The yellow shading is representative of daylight. The light gray shading is representative of twilight. The dark gray shading is representative of night time.</w:t>
      </w:r>
    </w:p>
    <w:p w14:paraId="219A4E42" w14:textId="77777777" w:rsidR="00D327A0" w:rsidRPr="000D7CEA" w:rsidRDefault="00D327A0" w:rsidP="00DB1065">
      <w:pPr>
        <w:spacing w:line="240" w:lineRule="auto"/>
      </w:pPr>
    </w:p>
    <w:p w14:paraId="219A4E43" w14:textId="77CDE51B" w:rsidR="00D327A0" w:rsidRPr="000D7CEA" w:rsidRDefault="2FA0A6A9" w:rsidP="00DB1065">
      <w:pPr>
        <w:spacing w:line="240" w:lineRule="auto"/>
      </w:pPr>
      <w:r>
        <w:lastRenderedPageBreak/>
        <w:t>As the above graphs display, during the winter seasons there are only a few hours of sunlight, and in the special case of Barlow, there are days without any sunlight at all. With this data in mind, solar panels would not be the optimal power alternative in these places during the winter time periods. However, not only is wind speed and abundance strong year-round in these types of areas but also wind speed tends to increase during the winter seasons. The following graphs are the average wind speed year-round for Barlow, USA and Torshavn, Faroe Islands.</w:t>
      </w:r>
    </w:p>
    <w:p w14:paraId="1D9B9AB5" w14:textId="77777777" w:rsidR="00AD552F" w:rsidRPr="000D7CEA" w:rsidRDefault="00DC3108" w:rsidP="00DB1065">
      <w:pPr>
        <w:keepNext/>
        <w:spacing w:line="240" w:lineRule="auto"/>
      </w:pPr>
      <w:r w:rsidRPr="000D7CEA">
        <w:rPr>
          <w:noProof/>
          <w:lang w:val="en-US"/>
        </w:rPr>
        <w:drawing>
          <wp:inline distT="114300" distB="114300" distL="114300" distR="114300" wp14:anchorId="219A5090" wp14:editId="4D6BF26A">
            <wp:extent cx="5391150" cy="3057525"/>
            <wp:effectExtent l="0" t="0" r="0" b="9525"/>
            <wp:docPr id="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2"/>
                    <a:srcRect/>
                    <a:stretch>
                      <a:fillRect/>
                    </a:stretch>
                  </pic:blipFill>
                  <pic:spPr>
                    <a:xfrm>
                      <a:off x="0" y="0"/>
                      <a:ext cx="5386601" cy="3054945"/>
                    </a:xfrm>
                    <a:prstGeom prst="rect">
                      <a:avLst/>
                    </a:prstGeom>
                    <a:ln/>
                  </pic:spPr>
                </pic:pic>
              </a:graphicData>
            </a:graphic>
          </wp:inline>
        </w:drawing>
      </w:r>
    </w:p>
    <w:p w14:paraId="219A4E46" w14:textId="50B4FC49" w:rsidR="00D327A0" w:rsidRPr="000D7CEA" w:rsidRDefault="00AD552F" w:rsidP="00BB527D">
      <w:pPr>
        <w:pStyle w:val="Caption"/>
        <w:jc w:val="both"/>
      </w:pPr>
      <w:r w:rsidRPr="000D7CEA">
        <w:t xml:space="preserve">Figure </w:t>
      </w:r>
      <w:fldSimple w:instr=" STYLEREF 3 \s ">
        <w:r w:rsidR="006411E9">
          <w:rPr>
            <w:noProof/>
          </w:rPr>
          <w:t>3.3.1</w:t>
        </w:r>
      </w:fldSimple>
      <w:r w:rsidR="00B401BA">
        <w:t>.</w:t>
      </w:r>
      <w:fldSimple w:instr=" SEQ Figure \* ARABIC \s 3 ">
        <w:r w:rsidR="006411E9">
          <w:rPr>
            <w:noProof/>
          </w:rPr>
          <w:t>3</w:t>
        </w:r>
      </w:fldSimple>
      <w:r w:rsidR="00BB527D">
        <w:rPr>
          <w:noProof/>
        </w:rPr>
        <w:t xml:space="preserve"> </w:t>
      </w:r>
      <w:r w:rsidR="00BB527D" w:rsidRPr="000D7CEA">
        <w:t>an</w:t>
      </w:r>
      <w:r w:rsidR="2FA0A6A9">
        <w:t xml:space="preserve"> average wind speed graph of Barlow, USA</w:t>
      </w:r>
      <w:r w:rsidR="00BB527D">
        <w:t>;</w:t>
      </w:r>
      <w:r w:rsidR="2FA0A6A9">
        <w:t xml:space="preserve"> On the Y-axis is the wind speed in mile per hour (mph). On the X-axis is the 12 months of the year. The darkest gray shading is representative of 25th to 75th percentile of average wind speed. The medium gray shading is representative of 10th percentile and the 90th percentile of the average wind speed. The dark gray line is the average wind speed throughout the year.</w:t>
      </w:r>
    </w:p>
    <w:p w14:paraId="219A4E47" w14:textId="77777777" w:rsidR="00D327A0" w:rsidRPr="000D7CEA" w:rsidRDefault="00D327A0" w:rsidP="00DB1065">
      <w:pPr>
        <w:spacing w:line="240" w:lineRule="auto"/>
      </w:pPr>
    </w:p>
    <w:p w14:paraId="1A7A15E2" w14:textId="77777777" w:rsidR="00AD552F" w:rsidRPr="000D7CEA" w:rsidRDefault="00DC3108" w:rsidP="00DB1065">
      <w:pPr>
        <w:keepNext/>
        <w:spacing w:line="240" w:lineRule="auto"/>
      </w:pPr>
      <w:r w:rsidRPr="000D7CEA">
        <w:rPr>
          <w:noProof/>
          <w:lang w:val="en-US"/>
        </w:rPr>
        <w:lastRenderedPageBreak/>
        <w:drawing>
          <wp:inline distT="114300" distB="114300" distL="114300" distR="114300" wp14:anchorId="219A5092" wp14:editId="283E06F0">
            <wp:extent cx="5448300" cy="3371850"/>
            <wp:effectExtent l="0" t="0" r="0" b="0"/>
            <wp:docPr id="10"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3"/>
                    <a:srcRect l="9294" r="5448" b="5120"/>
                    <a:stretch>
                      <a:fillRect/>
                    </a:stretch>
                  </pic:blipFill>
                  <pic:spPr>
                    <a:xfrm>
                      <a:off x="0" y="0"/>
                      <a:ext cx="5447340" cy="3371256"/>
                    </a:xfrm>
                    <a:prstGeom prst="rect">
                      <a:avLst/>
                    </a:prstGeom>
                    <a:ln/>
                  </pic:spPr>
                </pic:pic>
              </a:graphicData>
            </a:graphic>
          </wp:inline>
        </w:drawing>
      </w:r>
    </w:p>
    <w:p w14:paraId="2DEF597F" w14:textId="739FB85D" w:rsidR="00D327A0" w:rsidRPr="00BB527D" w:rsidRDefault="00AD552F" w:rsidP="00BB527D">
      <w:pPr>
        <w:pStyle w:val="Caption"/>
        <w:jc w:val="both"/>
      </w:pPr>
      <w:r w:rsidRPr="000D7CEA">
        <w:t xml:space="preserve">Figure </w:t>
      </w:r>
      <w:fldSimple w:instr=" STYLEREF 3 \s ">
        <w:r w:rsidR="006411E9">
          <w:rPr>
            <w:noProof/>
          </w:rPr>
          <w:t>3.3.1</w:t>
        </w:r>
      </w:fldSimple>
      <w:r w:rsidR="00B401BA">
        <w:t>.</w:t>
      </w:r>
      <w:fldSimple w:instr=" SEQ Figure \* ARABIC \s 3 ">
        <w:r w:rsidR="006411E9">
          <w:rPr>
            <w:noProof/>
          </w:rPr>
          <w:t>4</w:t>
        </w:r>
      </w:fldSimple>
      <w:r w:rsidR="2FA0A6A9">
        <w:t xml:space="preserve"> An average wind speed graph of Torshavn, Faroe Islands</w:t>
      </w:r>
      <w:r w:rsidR="00BB527D">
        <w:t>;</w:t>
      </w:r>
      <w:r w:rsidR="2FA0A6A9">
        <w:t xml:space="preserve"> On the Y-axis is the wind speed in mile per hour (mph). On the X-axis is the 12 months of the year. The darkest gray shading is representative of 25th to 75th percentile of average wind speed. The medium gray shading is representative of 10th percentile and the 90th percentile of the average wind speed. The dark gray line is the average wind speed throughout the year.</w:t>
      </w:r>
    </w:p>
    <w:p w14:paraId="47419EDD" w14:textId="4105D869" w:rsidR="00D327A0" w:rsidRPr="000D7CEA" w:rsidRDefault="00D327A0" w:rsidP="00DB1065">
      <w:pPr>
        <w:spacing w:line="240" w:lineRule="auto"/>
      </w:pPr>
    </w:p>
    <w:p w14:paraId="219A4E4D" w14:textId="7A7EE1CA" w:rsidR="00D327A0" w:rsidRPr="000D7CEA" w:rsidRDefault="2FA0A6A9" w:rsidP="2FA0A6A9">
      <w:pPr>
        <w:spacing w:line="240" w:lineRule="auto"/>
        <w:rPr>
          <w:b/>
          <w:bCs/>
          <w:u w:val="single"/>
        </w:rPr>
      </w:pPr>
      <w:r>
        <w:t>The above graphs clearly display a relatively high wind speed year-round in both places as well as the wind speed increasing during the winter months. It should be noted that while there is an increase in wind speed during the winter seasons, sunlight is decreasing during these same time periods as mentioned before. So, it would practical and advantageous to implement small wind turbines in these far northern areas, contrary to the usual solar panels that would be more viable in other regions of the world. Our design proposal of small wind turbine is focused towards that application and it is warranted by the data.</w:t>
      </w:r>
    </w:p>
    <w:p w14:paraId="219A4E4E" w14:textId="4A9A8F8A" w:rsidR="00D327A0" w:rsidRPr="000D7CEA" w:rsidRDefault="2FA0A6A9" w:rsidP="00DB1065">
      <w:pPr>
        <w:pStyle w:val="Heading2"/>
        <w:spacing w:line="240" w:lineRule="auto"/>
      </w:pPr>
      <w:bookmarkStart w:id="680" w:name="_Toc512013781"/>
      <w:bookmarkStart w:id="681" w:name="_Toc512074269"/>
      <w:bookmarkStart w:id="682" w:name="_Toc512074524"/>
      <w:bookmarkStart w:id="683" w:name="_Toc512074638"/>
      <w:bookmarkStart w:id="684" w:name="_Toc512075439"/>
      <w:bookmarkStart w:id="685" w:name="_Toc512075903"/>
      <w:bookmarkStart w:id="686" w:name="_Toc512075717"/>
      <w:bookmarkStart w:id="687" w:name="_Toc512076527"/>
      <w:bookmarkStart w:id="688" w:name="_Toc512076975"/>
      <w:bookmarkStart w:id="689" w:name="_Toc512077340"/>
      <w:bookmarkStart w:id="690" w:name="_Toc512077475"/>
      <w:bookmarkStart w:id="691" w:name="_Toc512083577"/>
      <w:bookmarkStart w:id="692" w:name="_Toc512091686"/>
      <w:bookmarkStart w:id="693" w:name="_Toc512091591"/>
      <w:bookmarkStart w:id="694" w:name="_Toc512091878"/>
      <w:bookmarkStart w:id="695" w:name="_Toc512093581"/>
      <w:bookmarkStart w:id="696" w:name="_Toc512094545"/>
      <w:bookmarkStart w:id="697" w:name="_Toc512205794"/>
      <w:bookmarkStart w:id="698" w:name="_Toc512205865"/>
      <w:bookmarkStart w:id="699" w:name="_Toc512285780"/>
      <w:bookmarkStart w:id="700" w:name="_Toc512368081"/>
      <w:bookmarkStart w:id="701" w:name="_Toc512368187"/>
      <w:bookmarkStart w:id="702" w:name="_Toc512368430"/>
      <w:bookmarkStart w:id="703" w:name="_Toc512368646"/>
      <w:bookmarkStart w:id="704" w:name="_Toc512368810"/>
      <w:bookmarkStart w:id="705" w:name="_Toc512369655"/>
      <w:bookmarkStart w:id="706" w:name="_Toc512373668"/>
      <w:bookmarkStart w:id="707" w:name="_Toc512374235"/>
      <w:bookmarkStart w:id="708" w:name="_Toc512374154"/>
      <w:bookmarkStart w:id="709" w:name="_Toc512375531"/>
      <w:bookmarkStart w:id="710" w:name="_Toc512375855"/>
      <w:bookmarkStart w:id="711" w:name="_Toc512374824"/>
      <w:bookmarkStart w:id="712" w:name="_Toc512375157"/>
      <w:bookmarkStart w:id="713" w:name="_Toc512375319"/>
      <w:bookmarkStart w:id="714" w:name="_Toc512377182"/>
      <w:bookmarkStart w:id="715" w:name="_Toc512376865"/>
      <w:bookmarkStart w:id="716" w:name="_Toc512376667"/>
      <w:bookmarkStart w:id="717" w:name="_Toc512378940"/>
      <w:bookmarkStart w:id="718" w:name="_Toc512380927"/>
      <w:bookmarkStart w:id="719" w:name="_Toc512381822"/>
      <w:bookmarkStart w:id="720" w:name="_Toc512382719"/>
      <w:bookmarkStart w:id="721" w:name="_Toc512382883"/>
      <w:bookmarkStart w:id="722" w:name="_Toc512383293"/>
      <w:bookmarkStart w:id="723" w:name="_Toc512383540"/>
      <w:bookmarkStart w:id="724" w:name="_Toc512382674"/>
      <w:bookmarkStart w:id="725" w:name="_Toc512384114"/>
      <w:bookmarkStart w:id="726" w:name="_Toc512383047"/>
      <w:bookmarkStart w:id="727" w:name="_Toc512384961"/>
      <w:bookmarkStart w:id="728" w:name="_Toc512383834"/>
      <w:bookmarkStart w:id="729" w:name="_Toc512420930"/>
      <w:bookmarkStart w:id="730" w:name="_Toc512421192"/>
      <w:bookmarkStart w:id="731" w:name="_Toc512427163"/>
      <w:bookmarkStart w:id="732" w:name="_Toc512430481"/>
      <w:bookmarkStart w:id="733" w:name="_Toc512433031"/>
      <w:bookmarkStart w:id="734" w:name="_Toc512433921"/>
      <w:bookmarkStart w:id="735" w:name="_Toc512435153"/>
      <w:bookmarkStart w:id="736" w:name="_Toc512436628"/>
      <w:bookmarkStart w:id="737" w:name="_Toc512446670"/>
      <w:bookmarkStart w:id="738" w:name="_Toc512449196"/>
      <w:bookmarkStart w:id="739" w:name="_Toc512453141"/>
      <w:bookmarkStart w:id="740" w:name="_Toc512461448"/>
      <w:bookmarkStart w:id="741" w:name="_Toc512461232"/>
      <w:bookmarkStart w:id="742" w:name="_Toc512509499"/>
      <w:bookmarkStart w:id="743" w:name="_Toc512510072"/>
      <w:bookmarkStart w:id="744" w:name="_Toc512511185"/>
      <w:bookmarkStart w:id="745" w:name="_Toc512511827"/>
      <w:bookmarkStart w:id="746" w:name="_Toc512518032"/>
      <w:bookmarkStart w:id="747" w:name="_Toc512519300"/>
      <w:bookmarkStart w:id="748" w:name="_Toc512528970"/>
      <w:bookmarkStart w:id="749" w:name="_Toc512529406"/>
      <w:bookmarkStart w:id="750" w:name="_Toc512535062"/>
      <w:bookmarkStart w:id="751" w:name="_Toc512535228"/>
      <w:bookmarkStart w:id="752" w:name="_Toc512535933"/>
      <w:bookmarkStart w:id="753" w:name="_Toc520385051"/>
      <w:bookmarkStart w:id="754" w:name="_Toc520549910"/>
      <w:bookmarkStart w:id="755" w:name="_Toc520589430"/>
      <w:bookmarkStart w:id="756" w:name="_Toc520583329"/>
      <w:bookmarkStart w:id="757" w:name="_Toc520632557"/>
      <w:bookmarkStart w:id="758" w:name="_Toc520637023"/>
      <w:bookmarkStart w:id="759" w:name="_Toc520638807"/>
      <w:bookmarkStart w:id="760" w:name="_Toc520639702"/>
      <w:bookmarkStart w:id="761" w:name="_Toc520639918"/>
      <w:bookmarkStart w:id="762" w:name="_Toc520643122"/>
      <w:bookmarkStart w:id="763" w:name="_Toc520644075"/>
      <w:bookmarkStart w:id="764" w:name="_Toc520644522"/>
      <w:r>
        <w:t>Pre-existing Small Wind turbine design</w:t>
      </w:r>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p>
    <w:p w14:paraId="156B7C17" w14:textId="10543FCB" w:rsidR="00D327A0" w:rsidRPr="000D7CEA" w:rsidRDefault="2FA0A6A9" w:rsidP="00DB1065">
      <w:pPr>
        <w:spacing w:after="240" w:line="240" w:lineRule="auto"/>
      </w:pPr>
      <w:r>
        <w:t>To optimize our design of a smart small wind turbine operating in low photovoltaic penetration areas it was necessary to research pre-existing designs or similar proposals by others. Additionally, to avoid potential hazards of copyright, existing patents, and/or all other forms of legal protection in terms of smart small wind turbine this research was applicable towards that end as well.</w:t>
      </w:r>
    </w:p>
    <w:p w14:paraId="66646198" w14:textId="094D0D90" w:rsidR="00D327A0" w:rsidRPr="000D7CEA" w:rsidRDefault="00D327A0" w:rsidP="00DB1065">
      <w:pPr>
        <w:spacing w:after="240" w:line="240" w:lineRule="auto"/>
      </w:pPr>
    </w:p>
    <w:p w14:paraId="219A4E52" w14:textId="7B364DF8" w:rsidR="00D327A0" w:rsidRPr="000D7CEA" w:rsidRDefault="2FA0A6A9" w:rsidP="00DB1065">
      <w:pPr>
        <w:spacing w:after="240" w:line="240" w:lineRule="auto"/>
      </w:pPr>
      <w:r>
        <w:lastRenderedPageBreak/>
        <w:t xml:space="preserve">Small wind turbines for the most part </w:t>
      </w:r>
      <w:r w:rsidR="00BB527D" w:rsidRPr="000D7CEA">
        <w:t>are</w:t>
      </w:r>
      <w:r>
        <w:t xml:space="preserve"> identical to their larger counterparts. The key </w:t>
      </w:r>
      <w:r w:rsidR="00BB527D" w:rsidRPr="000D7CEA">
        <w:t>aspect</w:t>
      </w:r>
      <w:r>
        <w:t xml:space="preserve"> that distinguishes a small wind turbine from a regular one is the sizing of components and the amount of average power that the wind turbine can produce. Small wind turbines are generally considered to be with in power range of 1000 W (1 KW) and under. Some consider the upper range to extend even up to 3000 W (3 KW). In either case, the amount of power that small wind turbines produce is far lower than the generation of larger wind turbines and their average megawatt power yields. That is to be expected because most of the large wind turbines are used for commercial use while majority of small wind turbines are used for residential/local use. With these factors in mind most of the pre-existing small wind turbine designs that we came across had rated power up to 1 kW and were designed for local use only. Local use means small loads in the immediate vicinity without any power grid connections. The following paragraphs will give a summary of each of the most popular small wind turbine designs and will conclude with what out group gleaned from other designs to incorporate in our own small wind turbine design.</w:t>
      </w:r>
    </w:p>
    <w:p w14:paraId="5B2632FB" w14:textId="77777777" w:rsidR="00971D89" w:rsidRPr="000D7CEA" w:rsidRDefault="2FA0A6A9" w:rsidP="00DB1065">
      <w:pPr>
        <w:pStyle w:val="Heading3"/>
        <w:spacing w:line="240" w:lineRule="auto"/>
      </w:pPr>
      <w:bookmarkStart w:id="765" w:name="_Toc512461449"/>
      <w:bookmarkStart w:id="766" w:name="_Toc512461233"/>
      <w:bookmarkStart w:id="767" w:name="_Toc512509500"/>
      <w:bookmarkStart w:id="768" w:name="_Toc512510073"/>
      <w:bookmarkStart w:id="769" w:name="_Toc512511186"/>
      <w:bookmarkStart w:id="770" w:name="_Toc512511828"/>
      <w:bookmarkStart w:id="771" w:name="_Toc512518033"/>
      <w:bookmarkStart w:id="772" w:name="_Toc512519301"/>
      <w:bookmarkStart w:id="773" w:name="_Toc512528971"/>
      <w:bookmarkStart w:id="774" w:name="_Toc512529407"/>
      <w:bookmarkStart w:id="775" w:name="_Toc512535063"/>
      <w:bookmarkStart w:id="776" w:name="_Toc512535229"/>
      <w:bookmarkStart w:id="777" w:name="_Toc512535934"/>
      <w:bookmarkStart w:id="778" w:name="_Toc520385052"/>
      <w:bookmarkStart w:id="779" w:name="_Toc520549911"/>
      <w:bookmarkStart w:id="780" w:name="_Toc520589431"/>
      <w:bookmarkStart w:id="781" w:name="_Toc520583330"/>
      <w:bookmarkStart w:id="782" w:name="_Toc520632558"/>
      <w:bookmarkStart w:id="783" w:name="_Toc520637024"/>
      <w:bookmarkStart w:id="784" w:name="_Toc520638808"/>
      <w:bookmarkStart w:id="785" w:name="_Toc520639703"/>
      <w:bookmarkStart w:id="786" w:name="_Toc520639919"/>
      <w:bookmarkStart w:id="787" w:name="_Toc520643123"/>
      <w:bookmarkStart w:id="788" w:name="_Toc520644076"/>
      <w:bookmarkStart w:id="789" w:name="_Toc520644523"/>
      <w:r>
        <w:t>Xzeres Skystream 3.7</w:t>
      </w:r>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p>
    <w:p w14:paraId="219A4E53" w14:textId="77ADE383" w:rsidR="00D327A0" w:rsidRPr="000D7CEA" w:rsidRDefault="2FA0A6A9" w:rsidP="00DB1065">
      <w:pPr>
        <w:spacing w:line="240" w:lineRule="auto"/>
      </w:pPr>
      <w:r>
        <w:t>The first wind turbine designed to be fully integrated to the power grid for residential use, hence the term “plug</w:t>
      </w:r>
      <w:r w:rsidR="00BB527D">
        <w:t>-</w:t>
      </w:r>
      <w:r>
        <w:t>and</w:t>
      </w:r>
      <w:r w:rsidR="00BB527D">
        <w:t>-</w:t>
      </w:r>
      <w:r>
        <w:t xml:space="preserve">play”. This wind </w:t>
      </w:r>
      <w:r w:rsidR="00BB527D" w:rsidRPr="000D7CEA">
        <w:t>turbine</w:t>
      </w:r>
      <w:r>
        <w:t xml:space="preserve"> comes with controls and inverter already built in. However, there is no tail rudder, which prevents the turbine from facing into wind at all times. The cost is list as $5399 and that does not include the price of a tower and installation materials, so the initial price would increase by sizable margin. Rated capacity is 1.9 kW continuous. Startup wind speed is 8 mph. Rotor diameter is 12 ft</w:t>
      </w:r>
      <w:r w:rsidR="00BB527D" w:rsidRPr="000D7CEA">
        <w:t>.</w:t>
      </w:r>
      <w:r>
        <w:t xml:space="preserve"> with RPM range of 50-325. Designed for the potential of grid connection but can also be interconnected for just battery charging. Alternator is gearless and has a brushless permanent magnet. Voltage output is 240 VAC (Volts with alternating current). Estimated energy production is 400 </w:t>
      </w:r>
      <w:r w:rsidR="00BB527D">
        <w:t xml:space="preserve">kWh per </w:t>
      </w:r>
      <w:r>
        <w:t xml:space="preserve">month </w:t>
      </w:r>
      <w:r w:rsidR="00BB527D">
        <w:t>with a</w:t>
      </w:r>
      <w:r>
        <w:t xml:space="preserve"> 12 mph (5.4 m/s) wind speed. The following two figures are of the Xzeres Skystream 3.7 wind turbine and some of the previously mentioned specifications in visual form.</w:t>
      </w:r>
    </w:p>
    <w:p w14:paraId="7540AE32" w14:textId="77777777" w:rsidR="00AD552F" w:rsidRPr="000D7CEA" w:rsidRDefault="00DC3108" w:rsidP="00DB1065">
      <w:pPr>
        <w:keepNext/>
        <w:spacing w:line="240" w:lineRule="auto"/>
        <w:jc w:val="center"/>
      </w:pPr>
      <w:r w:rsidRPr="000D7CEA">
        <w:rPr>
          <w:noProof/>
          <w:lang w:val="en-US"/>
        </w:rPr>
        <w:drawing>
          <wp:inline distT="114300" distB="114300" distL="114300" distR="114300" wp14:anchorId="219A5094" wp14:editId="6E125F54">
            <wp:extent cx="5124450" cy="2371725"/>
            <wp:effectExtent l="0" t="0" r="0" b="9525"/>
            <wp:docPr id="20"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24"/>
                    <a:srcRect/>
                    <a:stretch>
                      <a:fillRect/>
                    </a:stretch>
                  </pic:blipFill>
                  <pic:spPr>
                    <a:xfrm>
                      <a:off x="0" y="0"/>
                      <a:ext cx="5124450" cy="2371725"/>
                    </a:xfrm>
                    <a:prstGeom prst="rect">
                      <a:avLst/>
                    </a:prstGeom>
                    <a:ln/>
                  </pic:spPr>
                </pic:pic>
              </a:graphicData>
            </a:graphic>
          </wp:inline>
        </w:drawing>
      </w:r>
    </w:p>
    <w:p w14:paraId="1F821CF5" w14:textId="1994378E" w:rsidR="0028672E" w:rsidRPr="000D7CEA" w:rsidRDefault="00AD552F" w:rsidP="2FA0A6A9">
      <w:pPr>
        <w:spacing w:line="240" w:lineRule="auto"/>
        <w:jc w:val="center"/>
        <w:rPr>
          <w:i/>
          <w:iCs/>
        </w:rPr>
      </w:pPr>
      <w:r w:rsidRPr="2FA0A6A9">
        <w:rPr>
          <w:i/>
          <w:iCs/>
        </w:rPr>
        <w:t xml:space="preserve">Figure </w:t>
      </w:r>
      <w:r w:rsidR="00B401BA">
        <w:rPr>
          <w:i/>
          <w:iCs/>
        </w:rPr>
        <w:fldChar w:fldCharType="begin"/>
      </w:r>
      <w:r w:rsidR="00B401BA">
        <w:rPr>
          <w:i/>
          <w:iCs/>
        </w:rPr>
        <w:instrText xml:space="preserve"> STYLEREF 3 \s </w:instrText>
      </w:r>
      <w:r w:rsidR="00B401BA">
        <w:rPr>
          <w:i/>
          <w:iCs/>
        </w:rPr>
        <w:fldChar w:fldCharType="separate"/>
      </w:r>
      <w:r w:rsidR="006411E9">
        <w:rPr>
          <w:i/>
          <w:iCs/>
          <w:noProof/>
        </w:rPr>
        <w:t>3.3.1</w:t>
      </w:r>
      <w:r w:rsidR="00B401BA">
        <w:rPr>
          <w:i/>
          <w:iCs/>
        </w:rPr>
        <w:fldChar w:fldCharType="end"/>
      </w:r>
      <w:r w:rsidR="00B401BA">
        <w:rPr>
          <w:i/>
          <w:iCs/>
        </w:rPr>
        <w:t>.</w:t>
      </w:r>
      <w:r w:rsidR="00B401BA">
        <w:rPr>
          <w:i/>
          <w:iCs/>
        </w:rPr>
        <w:fldChar w:fldCharType="begin"/>
      </w:r>
      <w:r w:rsidR="00B401BA">
        <w:rPr>
          <w:i/>
          <w:iCs/>
        </w:rPr>
        <w:instrText xml:space="preserve"> SEQ Figure \* ARABIC \s 3 </w:instrText>
      </w:r>
      <w:r w:rsidR="00B401BA">
        <w:rPr>
          <w:i/>
          <w:iCs/>
        </w:rPr>
        <w:fldChar w:fldCharType="separate"/>
      </w:r>
      <w:r w:rsidR="006411E9">
        <w:rPr>
          <w:i/>
          <w:iCs/>
          <w:noProof/>
        </w:rPr>
        <w:t>1</w:t>
      </w:r>
      <w:r w:rsidR="00B401BA">
        <w:rPr>
          <w:i/>
          <w:iCs/>
        </w:rPr>
        <w:fldChar w:fldCharType="end"/>
      </w:r>
      <w:r w:rsidR="0028672E" w:rsidRPr="2FA0A6A9">
        <w:rPr>
          <w:i/>
          <w:iCs/>
        </w:rPr>
        <w:t>: Xzeres Skystream 3.7</w:t>
      </w:r>
    </w:p>
    <w:p w14:paraId="37CA4D3C" w14:textId="77777777" w:rsidR="00AD552F" w:rsidRPr="000D7CEA" w:rsidRDefault="00DC3108" w:rsidP="00DB1065">
      <w:pPr>
        <w:keepNext/>
        <w:spacing w:line="240" w:lineRule="auto"/>
        <w:jc w:val="center"/>
      </w:pPr>
      <w:r w:rsidRPr="000D7CEA">
        <w:rPr>
          <w:noProof/>
          <w:lang w:val="en-US"/>
        </w:rPr>
        <w:lastRenderedPageBreak/>
        <w:drawing>
          <wp:inline distT="114300" distB="114300" distL="114300" distR="114300" wp14:anchorId="219A5096" wp14:editId="42499803">
            <wp:extent cx="5181600" cy="2809875"/>
            <wp:effectExtent l="0" t="0" r="0" b="9525"/>
            <wp:docPr id="27"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25"/>
                    <a:srcRect/>
                    <a:stretch>
                      <a:fillRect/>
                    </a:stretch>
                  </pic:blipFill>
                  <pic:spPr>
                    <a:xfrm>
                      <a:off x="0" y="0"/>
                      <a:ext cx="5181864" cy="2810018"/>
                    </a:xfrm>
                    <a:prstGeom prst="rect">
                      <a:avLst/>
                    </a:prstGeom>
                    <a:ln/>
                  </pic:spPr>
                </pic:pic>
              </a:graphicData>
            </a:graphic>
          </wp:inline>
        </w:drawing>
      </w:r>
    </w:p>
    <w:p w14:paraId="4ADC69AD" w14:textId="15121F31" w:rsidR="00564474" w:rsidRPr="000D7CEA" w:rsidRDefault="00AD552F" w:rsidP="2FA0A6A9">
      <w:pPr>
        <w:spacing w:line="240" w:lineRule="auto"/>
        <w:jc w:val="center"/>
        <w:rPr>
          <w:i/>
          <w:iCs/>
        </w:rPr>
      </w:pPr>
      <w:r w:rsidRPr="2FA0A6A9">
        <w:rPr>
          <w:i/>
          <w:iCs/>
        </w:rPr>
        <w:t xml:space="preserve">Figure </w:t>
      </w:r>
      <w:r w:rsidR="00B401BA">
        <w:rPr>
          <w:i/>
          <w:iCs/>
        </w:rPr>
        <w:fldChar w:fldCharType="begin"/>
      </w:r>
      <w:r w:rsidR="00B401BA">
        <w:rPr>
          <w:i/>
          <w:iCs/>
        </w:rPr>
        <w:instrText xml:space="preserve"> STYLEREF 3 \s </w:instrText>
      </w:r>
      <w:r w:rsidR="00B401BA">
        <w:rPr>
          <w:i/>
          <w:iCs/>
        </w:rPr>
        <w:fldChar w:fldCharType="separate"/>
      </w:r>
      <w:r w:rsidR="006411E9">
        <w:rPr>
          <w:i/>
          <w:iCs/>
          <w:noProof/>
        </w:rPr>
        <w:t>3.3.1</w:t>
      </w:r>
      <w:r w:rsidR="00B401BA">
        <w:rPr>
          <w:i/>
          <w:iCs/>
        </w:rPr>
        <w:fldChar w:fldCharType="end"/>
      </w:r>
      <w:r w:rsidR="00B401BA">
        <w:rPr>
          <w:i/>
          <w:iCs/>
        </w:rPr>
        <w:t>.</w:t>
      </w:r>
      <w:r w:rsidR="00B401BA">
        <w:rPr>
          <w:i/>
          <w:iCs/>
        </w:rPr>
        <w:fldChar w:fldCharType="begin"/>
      </w:r>
      <w:r w:rsidR="00B401BA">
        <w:rPr>
          <w:i/>
          <w:iCs/>
        </w:rPr>
        <w:instrText xml:space="preserve"> SEQ Figure \* ARABIC \s 3 </w:instrText>
      </w:r>
      <w:r w:rsidR="00B401BA">
        <w:rPr>
          <w:i/>
          <w:iCs/>
        </w:rPr>
        <w:fldChar w:fldCharType="separate"/>
      </w:r>
      <w:r w:rsidR="006411E9">
        <w:rPr>
          <w:i/>
          <w:iCs/>
          <w:noProof/>
        </w:rPr>
        <w:t>2</w:t>
      </w:r>
      <w:r w:rsidR="00B401BA">
        <w:rPr>
          <w:i/>
          <w:iCs/>
        </w:rPr>
        <w:fldChar w:fldCharType="end"/>
      </w:r>
      <w:r w:rsidR="00564474" w:rsidRPr="2FA0A6A9">
        <w:rPr>
          <w:i/>
          <w:iCs/>
        </w:rPr>
        <w:t>: Power Curve &amp; Monthly Energy Production</w:t>
      </w:r>
    </w:p>
    <w:p w14:paraId="219A4E5B" w14:textId="4E9F285D" w:rsidR="00D327A0" w:rsidRPr="000D7CEA" w:rsidRDefault="00D327A0" w:rsidP="2FA0A6A9">
      <w:pPr>
        <w:pStyle w:val="Caption"/>
        <w:jc w:val="both"/>
      </w:pPr>
    </w:p>
    <w:p w14:paraId="595AB651" w14:textId="77777777" w:rsidR="00564474" w:rsidRPr="000D7CEA" w:rsidRDefault="2FA0A6A9" w:rsidP="00DB1065">
      <w:pPr>
        <w:pStyle w:val="Heading3"/>
        <w:spacing w:line="240" w:lineRule="auto"/>
      </w:pPr>
      <w:bookmarkStart w:id="790" w:name="_Toc512461450"/>
      <w:bookmarkStart w:id="791" w:name="_Toc512461234"/>
      <w:bookmarkStart w:id="792" w:name="_Toc512509501"/>
      <w:bookmarkStart w:id="793" w:name="_Toc512510074"/>
      <w:bookmarkStart w:id="794" w:name="_Toc512511187"/>
      <w:bookmarkStart w:id="795" w:name="_Toc512511829"/>
      <w:bookmarkStart w:id="796" w:name="_Toc512518034"/>
      <w:bookmarkStart w:id="797" w:name="_Toc512519302"/>
      <w:bookmarkStart w:id="798" w:name="_Toc512528972"/>
      <w:bookmarkStart w:id="799" w:name="_Toc512529408"/>
      <w:bookmarkStart w:id="800" w:name="_Toc512535064"/>
      <w:bookmarkStart w:id="801" w:name="_Toc512535230"/>
      <w:bookmarkStart w:id="802" w:name="_Toc512535935"/>
      <w:bookmarkStart w:id="803" w:name="_Toc520385053"/>
      <w:bookmarkStart w:id="804" w:name="_Toc520549912"/>
      <w:bookmarkStart w:id="805" w:name="_Toc520589432"/>
      <w:bookmarkStart w:id="806" w:name="_Toc520583331"/>
      <w:bookmarkStart w:id="807" w:name="_Toc520632559"/>
      <w:bookmarkStart w:id="808" w:name="_Toc520637025"/>
      <w:bookmarkStart w:id="809" w:name="_Toc520638809"/>
      <w:bookmarkStart w:id="810" w:name="_Toc520639704"/>
      <w:bookmarkStart w:id="811" w:name="_Toc520639920"/>
      <w:bookmarkStart w:id="812" w:name="_Toc520643124"/>
      <w:bookmarkStart w:id="813" w:name="_Toc520644077"/>
      <w:bookmarkStart w:id="814" w:name="_Toc520644524"/>
      <w:r>
        <w:t>Xzeres Air X</w:t>
      </w:r>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p>
    <w:p w14:paraId="219A4E5C" w14:textId="5156A955" w:rsidR="00D327A0" w:rsidRPr="000D7CEA" w:rsidRDefault="2FA0A6A9" w:rsidP="00DB1065">
      <w:pPr>
        <w:spacing w:line="240" w:lineRule="auto"/>
      </w:pPr>
      <w:r>
        <w:t xml:space="preserve">One of the world’s </w:t>
      </w:r>
      <w:r w:rsidR="00BB527D" w:rsidRPr="000D7CEA">
        <w:t>bestselling</w:t>
      </w:r>
      <w:r>
        <w:t xml:space="preserve"> small wind turbines</w:t>
      </w:r>
      <w:r w:rsidR="00BB527D">
        <w:t>,</w:t>
      </w:r>
      <w:r>
        <w:t xml:space="preserve"> </w:t>
      </w:r>
      <w:ins w:id="815" w:author="Devin Goldstein" w:date="2018-07-28T18:39:00Z">
        <w:r w:rsidR="00382788">
          <w:t>incorporates</w:t>
        </w:r>
      </w:ins>
      <w:r>
        <w:t xml:space="preserve"> microprocessor based technology that increases performance and several other important parameters. </w:t>
      </w:r>
      <w:r w:rsidR="00BB527D">
        <w:t>It is d</w:t>
      </w:r>
      <w:r w:rsidR="17FF1DA2" w:rsidRPr="000D7CEA">
        <w:t xml:space="preserve">esigned </w:t>
      </w:r>
      <w:r>
        <w:t>to power small loads or appliances in off grid applications</w:t>
      </w:r>
      <w:r w:rsidR="00BB527D">
        <w:t>— i</w:t>
      </w:r>
      <w:r>
        <w:t>.e</w:t>
      </w:r>
      <w:r w:rsidR="000044A9" w:rsidRPr="000D7CEA">
        <w:t>.</w:t>
      </w:r>
      <w:r>
        <w:t xml:space="preserve"> remote communications. </w:t>
      </w:r>
      <w:r w:rsidR="00BB527D">
        <w:t>The wind turbine</w:t>
      </w:r>
      <w:r w:rsidR="17FF1DA2" w:rsidRPr="000D7CEA">
        <w:t xml:space="preserve"> </w:t>
      </w:r>
      <w:r>
        <w:t xml:space="preserve">Cost is </w:t>
      </w:r>
      <w:r w:rsidR="17FF1DA2" w:rsidRPr="000D7CEA">
        <w:t>list</w:t>
      </w:r>
      <w:r w:rsidR="00BB527D">
        <w:t>ed</w:t>
      </w:r>
      <w:r>
        <w:t xml:space="preserve"> at $600. This is lowest cost out of all the top small wind turbines that will be discussed. </w:t>
      </w:r>
      <w:r w:rsidR="00BB527D">
        <w:t>It has a r</w:t>
      </w:r>
      <w:r w:rsidR="17FF1DA2" w:rsidRPr="000D7CEA">
        <w:t>ated</w:t>
      </w:r>
      <w:r>
        <w:t xml:space="preserve"> capacity of 400 watts or 0.4 kW</w:t>
      </w:r>
      <w:r w:rsidR="00BB527D">
        <w:t xml:space="preserve">, the </w:t>
      </w:r>
      <w:r w:rsidR="000044A9">
        <w:t>startup</w:t>
      </w:r>
      <w:r>
        <w:t xml:space="preserve"> wind speed is 8 mph</w:t>
      </w:r>
      <w:r w:rsidR="00BB527D">
        <w:t>, the rotor</w:t>
      </w:r>
      <w:r>
        <w:t xml:space="preserve"> diameter is 3.</w:t>
      </w:r>
      <w:r w:rsidR="00BB527D">
        <w:t>83</w:t>
      </w:r>
      <w:r w:rsidR="17FF1DA2" w:rsidRPr="000D7CEA">
        <w:t>ft</w:t>
      </w:r>
      <w:r>
        <w:t xml:space="preserve"> (1.14 m). Interconnection is designed for battery charging only. Voltage output varies from 12 V, 24 V, and 48 V VDC (Volts with Direct current). </w:t>
      </w:r>
      <w:r w:rsidR="00BB527D">
        <w:t>The e</w:t>
      </w:r>
      <w:r w:rsidR="17FF1DA2" w:rsidRPr="000D7CEA">
        <w:t>stimat</w:t>
      </w:r>
      <w:r w:rsidR="00BB527D">
        <w:t>ed</w:t>
      </w:r>
      <w:r>
        <w:t xml:space="preserve"> Energy production is 288 kWh</w:t>
      </w:r>
      <w:r w:rsidR="00BB527D">
        <w:t xml:space="preserve"> per </w:t>
      </w:r>
      <w:r>
        <w:t>month at 12 mph (5.4 m/s</w:t>
      </w:r>
      <w:r w:rsidR="17FF1DA2" w:rsidRPr="000D7CEA">
        <w:t>)</w:t>
      </w:r>
      <w:r w:rsidR="00BB527D">
        <w:t xml:space="preserve"> wind speed</w:t>
      </w:r>
      <w:r w:rsidR="17FF1DA2" w:rsidRPr="000D7CEA">
        <w:t>.</w:t>
      </w:r>
      <w:r>
        <w:t xml:space="preserve"> The following two figures are of the Xzeres Skystream 50 wind turbine and some of the previously mentioned specifications in visual form.</w:t>
      </w:r>
    </w:p>
    <w:p w14:paraId="219A4E5D" w14:textId="77777777" w:rsidR="00D327A0" w:rsidRPr="000D7CEA" w:rsidRDefault="00D327A0" w:rsidP="00DB1065">
      <w:pPr>
        <w:spacing w:line="240" w:lineRule="auto"/>
      </w:pPr>
    </w:p>
    <w:p w14:paraId="6527B7B5" w14:textId="77777777" w:rsidR="00AD552F" w:rsidRPr="000D7CEA" w:rsidRDefault="00DC3108" w:rsidP="00DB1065">
      <w:pPr>
        <w:keepNext/>
        <w:spacing w:line="240" w:lineRule="auto"/>
        <w:jc w:val="center"/>
      </w:pPr>
      <w:r w:rsidRPr="000D7CEA">
        <w:rPr>
          <w:noProof/>
          <w:lang w:val="en-US"/>
        </w:rPr>
        <w:lastRenderedPageBreak/>
        <w:drawing>
          <wp:inline distT="114300" distB="114300" distL="114300" distR="114300" wp14:anchorId="219A5098" wp14:editId="5C1CEEF1">
            <wp:extent cx="5095875" cy="2714625"/>
            <wp:effectExtent l="0" t="0" r="9525" b="9525"/>
            <wp:docPr id="26"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26"/>
                    <a:srcRect t="3157" r="1121"/>
                    <a:stretch>
                      <a:fillRect/>
                    </a:stretch>
                  </pic:blipFill>
                  <pic:spPr>
                    <a:xfrm>
                      <a:off x="0" y="0"/>
                      <a:ext cx="5116380" cy="2725548"/>
                    </a:xfrm>
                    <a:prstGeom prst="rect">
                      <a:avLst/>
                    </a:prstGeom>
                    <a:ln/>
                  </pic:spPr>
                </pic:pic>
              </a:graphicData>
            </a:graphic>
          </wp:inline>
        </w:drawing>
      </w:r>
    </w:p>
    <w:p w14:paraId="219A4E5F" w14:textId="46D4C72A" w:rsidR="00D327A0" w:rsidRPr="000D7CEA" w:rsidRDefault="00AD552F" w:rsidP="2FA0A6A9">
      <w:pPr>
        <w:pStyle w:val="Caption"/>
      </w:pPr>
      <w:r w:rsidRPr="000D7CEA">
        <w:t xml:space="preserve">Figure </w:t>
      </w:r>
      <w:fldSimple w:instr=" STYLEREF 3 \s ">
        <w:r w:rsidR="006411E9">
          <w:rPr>
            <w:noProof/>
          </w:rPr>
          <w:t>3.3.2</w:t>
        </w:r>
      </w:fldSimple>
      <w:r w:rsidR="00B401BA">
        <w:t>.</w:t>
      </w:r>
      <w:fldSimple w:instr=" SEQ Figure \* ARABIC \s 3 ">
        <w:r w:rsidR="006411E9">
          <w:rPr>
            <w:noProof/>
          </w:rPr>
          <w:t>1</w:t>
        </w:r>
      </w:fldSimple>
    </w:p>
    <w:p w14:paraId="219A4E60" w14:textId="77777777" w:rsidR="00D327A0" w:rsidRPr="000D7CEA" w:rsidRDefault="00D327A0" w:rsidP="00DB1065">
      <w:pPr>
        <w:spacing w:line="240" w:lineRule="auto"/>
      </w:pPr>
    </w:p>
    <w:p w14:paraId="2DE9F281" w14:textId="77777777" w:rsidR="00AD552F" w:rsidRPr="000D7CEA" w:rsidRDefault="00DC3108" w:rsidP="00DB1065">
      <w:pPr>
        <w:keepNext/>
        <w:spacing w:line="240" w:lineRule="auto"/>
        <w:jc w:val="center"/>
      </w:pPr>
      <w:r w:rsidRPr="000D7CEA">
        <w:rPr>
          <w:noProof/>
          <w:lang w:val="en-US"/>
        </w:rPr>
        <w:drawing>
          <wp:inline distT="114300" distB="114300" distL="114300" distR="114300" wp14:anchorId="219A509A" wp14:editId="543997ED">
            <wp:extent cx="4743450" cy="2771775"/>
            <wp:effectExtent l="0" t="0" r="0" b="0"/>
            <wp:docPr id="37"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27"/>
                    <a:srcRect/>
                    <a:stretch>
                      <a:fillRect/>
                    </a:stretch>
                  </pic:blipFill>
                  <pic:spPr>
                    <a:xfrm>
                      <a:off x="0" y="0"/>
                      <a:ext cx="4757988" cy="2780270"/>
                    </a:xfrm>
                    <a:prstGeom prst="rect">
                      <a:avLst/>
                    </a:prstGeom>
                    <a:ln/>
                  </pic:spPr>
                </pic:pic>
              </a:graphicData>
            </a:graphic>
          </wp:inline>
        </w:drawing>
      </w:r>
    </w:p>
    <w:p w14:paraId="219A4E63" w14:textId="39F42C8D" w:rsidR="00D327A0" w:rsidRPr="000D7CEA" w:rsidRDefault="00AD552F" w:rsidP="2FA0A6A9">
      <w:pPr>
        <w:pStyle w:val="Caption"/>
      </w:pPr>
      <w:r w:rsidRPr="000D7CEA">
        <w:t xml:space="preserve">Figure </w:t>
      </w:r>
      <w:fldSimple w:instr=" STYLEREF 3 \s ">
        <w:r w:rsidR="006411E9">
          <w:rPr>
            <w:noProof/>
          </w:rPr>
          <w:t>3.3.2</w:t>
        </w:r>
      </w:fldSimple>
      <w:r w:rsidR="00B401BA">
        <w:t>.</w:t>
      </w:r>
      <w:fldSimple w:instr=" SEQ Figure \* ARABIC \s 3 ">
        <w:r w:rsidR="006411E9">
          <w:rPr>
            <w:noProof/>
          </w:rPr>
          <w:t>2</w:t>
        </w:r>
      </w:fldSimple>
      <w:r w:rsidR="00564474" w:rsidRPr="000D7CEA">
        <w:t xml:space="preserve"> </w:t>
      </w:r>
      <w:r w:rsidR="00DC3108" w:rsidRPr="000D7CEA">
        <w:t>Power Curve &amp; Monthly Energy Production</w:t>
      </w:r>
      <w:r w:rsidR="00DC3108" w:rsidRPr="000D7CEA">
        <w:tab/>
      </w:r>
    </w:p>
    <w:p w14:paraId="745A3472" w14:textId="77777777" w:rsidR="00564474" w:rsidRPr="000D7CEA" w:rsidRDefault="2FA0A6A9" w:rsidP="00DB1065">
      <w:pPr>
        <w:pStyle w:val="Heading3"/>
        <w:spacing w:line="240" w:lineRule="auto"/>
      </w:pPr>
      <w:bookmarkStart w:id="816" w:name="_Toc512461451"/>
      <w:bookmarkStart w:id="817" w:name="_Toc512461235"/>
      <w:bookmarkStart w:id="818" w:name="_Toc512509502"/>
      <w:bookmarkStart w:id="819" w:name="_Toc512510075"/>
      <w:bookmarkStart w:id="820" w:name="_Toc512511188"/>
      <w:bookmarkStart w:id="821" w:name="_Toc512511830"/>
      <w:bookmarkStart w:id="822" w:name="_Toc512518035"/>
      <w:bookmarkStart w:id="823" w:name="_Toc512519303"/>
      <w:bookmarkStart w:id="824" w:name="_Toc512528973"/>
      <w:bookmarkStart w:id="825" w:name="_Toc512529409"/>
      <w:bookmarkStart w:id="826" w:name="_Toc512535065"/>
      <w:bookmarkStart w:id="827" w:name="_Toc512535231"/>
      <w:bookmarkStart w:id="828" w:name="_Toc512535936"/>
      <w:bookmarkStart w:id="829" w:name="_Toc520385054"/>
      <w:bookmarkStart w:id="830" w:name="_Toc520549913"/>
      <w:bookmarkStart w:id="831" w:name="_Toc520589433"/>
      <w:bookmarkStart w:id="832" w:name="_Toc520583332"/>
      <w:bookmarkStart w:id="833" w:name="_Toc520632560"/>
      <w:bookmarkStart w:id="834" w:name="_Toc520637026"/>
      <w:bookmarkStart w:id="835" w:name="_Toc520638810"/>
      <w:bookmarkStart w:id="836" w:name="_Toc520639705"/>
      <w:bookmarkStart w:id="837" w:name="_Toc520639921"/>
      <w:bookmarkStart w:id="838" w:name="_Toc520643125"/>
      <w:bookmarkStart w:id="839" w:name="_Toc520644078"/>
      <w:bookmarkStart w:id="840" w:name="_Toc520644525"/>
      <w:r>
        <w:t>AeroVironment Architectural Wind</w:t>
      </w:r>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p>
    <w:p w14:paraId="219A4E64" w14:textId="4D247694" w:rsidR="00D327A0" w:rsidRPr="000D7CEA" w:rsidRDefault="2FA0A6A9" w:rsidP="2FA0A6A9">
      <w:pPr>
        <w:spacing w:line="240" w:lineRule="auto"/>
        <w:rPr>
          <w:b/>
          <w:bCs/>
        </w:rPr>
      </w:pPr>
      <w:r>
        <w:t xml:space="preserve">Small modular wind turbine system designed to </w:t>
      </w:r>
      <w:r w:rsidR="00BB527D">
        <w:t>be</w:t>
      </w:r>
      <w:r w:rsidR="17FF1DA2" w:rsidRPr="000D7CEA">
        <w:t xml:space="preserve"> </w:t>
      </w:r>
      <w:r>
        <w:t>mounted in urban areas. Instead of using a support tower there is a modular housing that supports the tower without infringing upon the building's structure. The following figure is of the AeroVironment Architectural Wind turbine.</w:t>
      </w:r>
    </w:p>
    <w:p w14:paraId="5E190ABD" w14:textId="77777777" w:rsidR="00AD552F" w:rsidRPr="000D7CEA" w:rsidRDefault="00DC3108" w:rsidP="00DB1065">
      <w:pPr>
        <w:keepNext/>
        <w:spacing w:line="240" w:lineRule="auto"/>
      </w:pPr>
      <w:r w:rsidRPr="000D7CEA">
        <w:rPr>
          <w:noProof/>
          <w:lang w:val="en-US"/>
        </w:rPr>
        <w:lastRenderedPageBreak/>
        <w:drawing>
          <wp:inline distT="114300" distB="114300" distL="114300" distR="114300" wp14:anchorId="219A509C" wp14:editId="5DE5E4D9">
            <wp:extent cx="5334000" cy="2743200"/>
            <wp:effectExtent l="0" t="0" r="0" b="0"/>
            <wp:docPr id="8"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28"/>
                    <a:srcRect/>
                    <a:stretch>
                      <a:fillRect/>
                    </a:stretch>
                  </pic:blipFill>
                  <pic:spPr>
                    <a:xfrm>
                      <a:off x="0" y="0"/>
                      <a:ext cx="5341018" cy="2746809"/>
                    </a:xfrm>
                    <a:prstGeom prst="rect">
                      <a:avLst/>
                    </a:prstGeom>
                    <a:ln/>
                  </pic:spPr>
                </pic:pic>
              </a:graphicData>
            </a:graphic>
          </wp:inline>
        </w:drawing>
      </w:r>
    </w:p>
    <w:p w14:paraId="219A4E66" w14:textId="3216A067" w:rsidR="00D327A0" w:rsidRPr="000D7CEA" w:rsidRDefault="00AD552F" w:rsidP="2FA0A6A9">
      <w:pPr>
        <w:pStyle w:val="Caption"/>
      </w:pPr>
      <w:r w:rsidRPr="000D7CEA">
        <w:t xml:space="preserve">Figure </w:t>
      </w:r>
      <w:fldSimple w:instr=" STYLEREF 3 \s ">
        <w:r w:rsidR="006411E9">
          <w:rPr>
            <w:noProof/>
          </w:rPr>
          <w:t>3.3.3</w:t>
        </w:r>
      </w:fldSimple>
      <w:r w:rsidR="00B401BA">
        <w:t>.</w:t>
      </w:r>
      <w:fldSimple w:instr=" SEQ Figure \* ARABIC \s 3 ">
        <w:r w:rsidR="006411E9">
          <w:rPr>
            <w:noProof/>
          </w:rPr>
          <w:t>1</w:t>
        </w:r>
      </w:fldSimple>
    </w:p>
    <w:p w14:paraId="0AF7F975" w14:textId="77777777" w:rsidR="00277C02" w:rsidRPr="000D7CEA" w:rsidRDefault="2FA0A6A9" w:rsidP="00DB1065">
      <w:pPr>
        <w:pStyle w:val="Heading3"/>
        <w:spacing w:line="240" w:lineRule="auto"/>
      </w:pPr>
      <w:bookmarkStart w:id="841" w:name="_Toc512461452"/>
      <w:bookmarkStart w:id="842" w:name="_Toc512461236"/>
      <w:bookmarkStart w:id="843" w:name="_Toc512509503"/>
      <w:bookmarkStart w:id="844" w:name="_Toc512510076"/>
      <w:bookmarkStart w:id="845" w:name="_Toc512511189"/>
      <w:bookmarkStart w:id="846" w:name="_Toc512511831"/>
      <w:bookmarkStart w:id="847" w:name="_Toc512518036"/>
      <w:bookmarkStart w:id="848" w:name="_Toc512519304"/>
      <w:bookmarkStart w:id="849" w:name="_Toc512528974"/>
      <w:bookmarkStart w:id="850" w:name="_Toc512529410"/>
      <w:bookmarkStart w:id="851" w:name="_Toc512535066"/>
      <w:bookmarkStart w:id="852" w:name="_Toc512535232"/>
      <w:bookmarkStart w:id="853" w:name="_Toc512535937"/>
      <w:bookmarkStart w:id="854" w:name="_Toc520385055"/>
      <w:bookmarkStart w:id="855" w:name="_Toc520549914"/>
      <w:bookmarkStart w:id="856" w:name="_Toc520589434"/>
      <w:bookmarkStart w:id="857" w:name="_Toc520583333"/>
      <w:bookmarkStart w:id="858" w:name="_Toc520632561"/>
      <w:bookmarkStart w:id="859" w:name="_Toc520637027"/>
      <w:bookmarkStart w:id="860" w:name="_Toc520638811"/>
      <w:bookmarkStart w:id="861" w:name="_Toc520639706"/>
      <w:bookmarkStart w:id="862" w:name="_Toc520639922"/>
      <w:bookmarkStart w:id="863" w:name="_Toc520643126"/>
      <w:bookmarkStart w:id="864" w:name="_Toc520644079"/>
      <w:bookmarkStart w:id="865" w:name="_Toc520644526"/>
      <w:r>
        <w:t>Xzeres Whisper 442SR</w:t>
      </w:r>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p>
    <w:p w14:paraId="219A4E67" w14:textId="313764D7" w:rsidR="00D327A0" w:rsidRPr="000D7CEA" w:rsidRDefault="2FA0A6A9" w:rsidP="00DB1065">
      <w:pPr>
        <w:spacing w:line="240" w:lineRule="auto"/>
      </w:pPr>
      <w:r>
        <w:t xml:space="preserve">It is stated that it can produce enough energy to power a small to medium sized home. </w:t>
      </w:r>
      <w:r w:rsidR="00BB527D">
        <w:t>It is d</w:t>
      </w:r>
      <w:r w:rsidR="17FF1DA2" w:rsidRPr="000D7CEA">
        <w:t>esigned</w:t>
      </w:r>
      <w:r>
        <w:t xml:space="preserve"> to work in harsh wind environments</w:t>
      </w:r>
      <w:ins w:id="866" w:author="Devin Goldstein" w:date="2018-07-28T18:39:00Z">
        <w:r w:rsidR="00AA2E1C">
          <w:t>,</w:t>
        </w:r>
      </w:ins>
      <w:del w:id="867" w:author="Devin Goldstein" w:date="2018-07-28T18:39:00Z">
        <w:r w:rsidDel="00AA2E1C">
          <w:delText>.</w:delText>
        </w:r>
      </w:del>
      <w:r>
        <w:t xml:space="preserve"> </w:t>
      </w:r>
      <w:ins w:id="868" w:author="Devin Goldstein" w:date="2018-07-28T18:39:00Z">
        <w:r w:rsidR="00AA2E1C">
          <w:t>h</w:t>
        </w:r>
      </w:ins>
      <w:del w:id="869" w:author="Devin Goldstein" w:date="2018-07-28T18:39:00Z">
        <w:r>
          <w:delText>H</w:delText>
        </w:r>
      </w:del>
      <w:r>
        <w:t>as a patented angle governor to enable quiet operation in high wind speeds</w:t>
      </w:r>
      <w:r w:rsidR="00AA2E1C">
        <w:t xml:space="preserve"> and c</w:t>
      </w:r>
      <w:del w:id="870" w:author="Devin Goldstein" w:date="2018-07-28T18:39:00Z">
        <w:r w:rsidDel="00AA2E1C">
          <w:delText>.</w:delText>
        </w:r>
        <w:r>
          <w:delText xml:space="preserve"> C</w:delText>
        </w:r>
      </w:del>
      <w:r>
        <w:t>an still operate in high wind speeds without dropping in power output. Listed cost is 7095. Rated capacity is 3 kW. Cut in wind speed is 7.7 mph. Rotor diameter is 15 ft</w:t>
      </w:r>
      <w:r w:rsidR="000044A9" w:rsidRPr="000D7CEA">
        <w:t>.</w:t>
      </w:r>
      <w:r>
        <w:t xml:space="preserve"> (4.6 m). The wind turbine can be connected either to the grid or for battery charging. Voltage Output can be either AC or DC. The VDC comes in 24 V, 32 V</w:t>
      </w:r>
      <w:r w:rsidR="00BB527D" w:rsidRPr="000D7CEA">
        <w:t>,</w:t>
      </w:r>
      <w:r w:rsidR="17FF1DA2" w:rsidRPr="000D7CEA">
        <w:t xml:space="preserve"> </w:t>
      </w:r>
      <w:r w:rsidR="00BB527D" w:rsidRPr="000D7CEA">
        <w:t>and</w:t>
      </w:r>
      <w:r>
        <w:t xml:space="preserve"> 48 V. The VAC only comes in 240 V. The estimated energy Production is 500 kWh</w:t>
      </w:r>
      <w:r w:rsidR="00BB527D">
        <w:t xml:space="preserve"> per </w:t>
      </w:r>
      <w:r>
        <w:t>month at 12.5 mph</w:t>
      </w:r>
      <w:r w:rsidR="00BB527D">
        <w:t xml:space="preserve"> wind speed</w:t>
      </w:r>
      <w:r w:rsidR="17FF1DA2" w:rsidRPr="000D7CEA">
        <w:t>.</w:t>
      </w:r>
      <w:r>
        <w:t xml:space="preserve"> The following two figures are of the Xzeres Skystream 442SR wind turbine and some of the previously mentioned specifications in visual form.</w:t>
      </w:r>
    </w:p>
    <w:p w14:paraId="7B60147C" w14:textId="77777777" w:rsidR="00AD552F" w:rsidRPr="000D7CEA" w:rsidRDefault="00DC3108" w:rsidP="00DB1065">
      <w:pPr>
        <w:keepNext/>
        <w:spacing w:line="240" w:lineRule="auto"/>
        <w:jc w:val="center"/>
      </w:pPr>
      <w:r w:rsidRPr="000D7CEA">
        <w:rPr>
          <w:noProof/>
          <w:lang w:val="en-US"/>
        </w:rPr>
        <w:drawing>
          <wp:inline distT="114300" distB="114300" distL="114300" distR="114300" wp14:anchorId="219A509E" wp14:editId="37A66DA6">
            <wp:extent cx="5229225" cy="2133600"/>
            <wp:effectExtent l="0" t="0" r="9525" b="0"/>
            <wp:docPr id="18" name="image62.jpg"/>
            <wp:cNvGraphicFramePr/>
            <a:graphic xmlns:a="http://schemas.openxmlformats.org/drawingml/2006/main">
              <a:graphicData uri="http://schemas.openxmlformats.org/drawingml/2006/picture">
                <pic:pic xmlns:pic="http://schemas.openxmlformats.org/drawingml/2006/picture">
                  <pic:nvPicPr>
                    <pic:cNvPr id="0" name="image62.jpg"/>
                    <pic:cNvPicPr preferRelativeResize="0"/>
                  </pic:nvPicPr>
                  <pic:blipFill>
                    <a:blip r:embed="rId29"/>
                    <a:srcRect/>
                    <a:stretch>
                      <a:fillRect/>
                    </a:stretch>
                  </pic:blipFill>
                  <pic:spPr>
                    <a:xfrm>
                      <a:off x="0" y="0"/>
                      <a:ext cx="5268148" cy="2149481"/>
                    </a:xfrm>
                    <a:prstGeom prst="rect">
                      <a:avLst/>
                    </a:prstGeom>
                    <a:ln/>
                  </pic:spPr>
                </pic:pic>
              </a:graphicData>
            </a:graphic>
          </wp:inline>
        </w:drawing>
      </w:r>
    </w:p>
    <w:p w14:paraId="219A4E69" w14:textId="35122B06" w:rsidR="00D327A0" w:rsidRPr="000D7CEA" w:rsidRDefault="00AD552F" w:rsidP="2FA0A6A9">
      <w:pPr>
        <w:pStyle w:val="Caption"/>
      </w:pPr>
      <w:r w:rsidRPr="000D7CEA">
        <w:t xml:space="preserve">Figure </w:t>
      </w:r>
      <w:fldSimple w:instr=" STYLEREF 3 \s ">
        <w:r w:rsidR="006411E9">
          <w:rPr>
            <w:noProof/>
          </w:rPr>
          <w:t>3.3.4</w:t>
        </w:r>
      </w:fldSimple>
      <w:r w:rsidR="00B401BA">
        <w:t>.</w:t>
      </w:r>
      <w:fldSimple w:instr=" SEQ Figure \* ARABIC \s 3 ">
        <w:r w:rsidR="006411E9">
          <w:rPr>
            <w:noProof/>
          </w:rPr>
          <w:t>1</w:t>
        </w:r>
      </w:fldSimple>
    </w:p>
    <w:p w14:paraId="43B006D7" w14:textId="77777777" w:rsidR="00AD552F" w:rsidRPr="000D7CEA" w:rsidRDefault="00DC3108" w:rsidP="00DB1065">
      <w:pPr>
        <w:keepNext/>
        <w:spacing w:line="240" w:lineRule="auto"/>
      </w:pPr>
      <w:r w:rsidRPr="000D7CEA">
        <w:rPr>
          <w:noProof/>
          <w:lang w:val="en-US"/>
        </w:rPr>
        <w:lastRenderedPageBreak/>
        <w:drawing>
          <wp:inline distT="114300" distB="114300" distL="114300" distR="114300" wp14:anchorId="219A50A0" wp14:editId="4BBDC367">
            <wp:extent cx="5248275" cy="2733675"/>
            <wp:effectExtent l="0" t="0" r="9525" b="9525"/>
            <wp:docPr id="25" name="image69.jpg"/>
            <wp:cNvGraphicFramePr/>
            <a:graphic xmlns:a="http://schemas.openxmlformats.org/drawingml/2006/main">
              <a:graphicData uri="http://schemas.openxmlformats.org/drawingml/2006/picture">
                <pic:pic xmlns:pic="http://schemas.openxmlformats.org/drawingml/2006/picture">
                  <pic:nvPicPr>
                    <pic:cNvPr id="0" name="image69.jpg"/>
                    <pic:cNvPicPr preferRelativeResize="0"/>
                  </pic:nvPicPr>
                  <pic:blipFill>
                    <a:blip r:embed="rId30"/>
                    <a:srcRect/>
                    <a:stretch>
                      <a:fillRect/>
                    </a:stretch>
                  </pic:blipFill>
                  <pic:spPr>
                    <a:xfrm>
                      <a:off x="0" y="0"/>
                      <a:ext cx="5261430" cy="2740527"/>
                    </a:xfrm>
                    <a:prstGeom prst="rect">
                      <a:avLst/>
                    </a:prstGeom>
                    <a:ln/>
                  </pic:spPr>
                </pic:pic>
              </a:graphicData>
            </a:graphic>
          </wp:inline>
        </w:drawing>
      </w:r>
    </w:p>
    <w:p w14:paraId="3CFFF8AC" w14:textId="34CFA443" w:rsidR="002D5967" w:rsidRPr="002D5967" w:rsidRDefault="00AD552F" w:rsidP="006A1790">
      <w:pPr>
        <w:pStyle w:val="Caption"/>
      </w:pPr>
      <w:r w:rsidRPr="000D7CEA">
        <w:t xml:space="preserve">Figure </w:t>
      </w:r>
      <w:fldSimple w:instr=" STYLEREF 3 \s ">
        <w:r w:rsidR="006411E9">
          <w:rPr>
            <w:noProof/>
          </w:rPr>
          <w:t>3.3.4</w:t>
        </w:r>
      </w:fldSimple>
      <w:r w:rsidR="00B401BA">
        <w:t>.</w:t>
      </w:r>
      <w:fldSimple w:instr=" SEQ Figure \* ARABIC \s 3 ">
        <w:r w:rsidR="006411E9">
          <w:rPr>
            <w:noProof/>
          </w:rPr>
          <w:t>2</w:t>
        </w:r>
      </w:fldSimple>
    </w:p>
    <w:p w14:paraId="3829FBCB" w14:textId="6BF87086" w:rsidR="00277C02" w:rsidRPr="000D7CEA" w:rsidRDefault="2FA0A6A9" w:rsidP="00DB1065">
      <w:pPr>
        <w:pStyle w:val="Heading3"/>
        <w:spacing w:line="240" w:lineRule="auto"/>
      </w:pPr>
      <w:bookmarkStart w:id="871" w:name="_Toc512518037"/>
      <w:bookmarkStart w:id="872" w:name="_Toc512519305"/>
      <w:bookmarkStart w:id="873" w:name="_Toc512528975"/>
      <w:bookmarkStart w:id="874" w:name="_Toc512529411"/>
      <w:bookmarkStart w:id="875" w:name="_Toc512535067"/>
      <w:bookmarkStart w:id="876" w:name="_Toc512535233"/>
      <w:bookmarkStart w:id="877" w:name="_Toc512535938"/>
      <w:bookmarkStart w:id="878" w:name="_Toc520385056"/>
      <w:bookmarkStart w:id="879" w:name="_Toc520549915"/>
      <w:bookmarkStart w:id="880" w:name="_Toc520589435"/>
      <w:bookmarkStart w:id="881" w:name="_Toc520583334"/>
      <w:bookmarkStart w:id="882" w:name="_Toc520632562"/>
      <w:bookmarkStart w:id="883" w:name="_Toc520637028"/>
      <w:bookmarkStart w:id="884" w:name="_Toc520638812"/>
      <w:bookmarkStart w:id="885" w:name="_Toc520639707"/>
      <w:bookmarkStart w:id="886" w:name="_Toc520639923"/>
      <w:bookmarkStart w:id="887" w:name="_Toc520643127"/>
      <w:bookmarkStart w:id="888" w:name="_Toc520644080"/>
      <w:bookmarkStart w:id="889" w:name="_Toc520644527"/>
      <w:bookmarkStart w:id="890" w:name="_Toc512509504"/>
      <w:bookmarkStart w:id="891" w:name="_Toc512510077"/>
      <w:bookmarkStart w:id="892" w:name="_Toc512511190"/>
      <w:bookmarkStart w:id="893" w:name="_Toc512511832"/>
      <w:bookmarkStart w:id="894" w:name="_Toc512461453"/>
      <w:bookmarkStart w:id="895" w:name="_Toc512461237"/>
      <w:r>
        <w:t>Bargey Excel</w:t>
      </w:r>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r>
        <w:t xml:space="preserve"> </w:t>
      </w:r>
      <w:bookmarkEnd w:id="890"/>
      <w:bookmarkEnd w:id="891"/>
      <w:bookmarkEnd w:id="892"/>
      <w:bookmarkEnd w:id="893"/>
      <w:bookmarkEnd w:id="894"/>
      <w:bookmarkEnd w:id="895"/>
    </w:p>
    <w:p w14:paraId="219A4E6D" w14:textId="270CBC4B" w:rsidR="00D327A0" w:rsidRPr="000D7CEA" w:rsidRDefault="00BB527D" w:rsidP="00DB1065">
      <w:pPr>
        <w:spacing w:line="240" w:lineRule="auto"/>
      </w:pPr>
      <w:r>
        <w:t>This wind turbine is d</w:t>
      </w:r>
      <w:r w:rsidR="17FF1DA2" w:rsidRPr="000D7CEA">
        <w:t>esigned</w:t>
      </w:r>
      <w:r w:rsidR="2FA0A6A9">
        <w:t xml:space="preserve"> to be automatic in hazardous weather conditions</w:t>
      </w:r>
      <w:ins w:id="896" w:author="Devin Goldstein" w:date="2018-07-28T18:40:00Z">
        <w:r w:rsidR="00AA2E1C">
          <w:t xml:space="preserve"> and</w:t>
        </w:r>
      </w:ins>
      <w:del w:id="897" w:author="Devin Goldstein" w:date="2018-07-28T18:40:00Z">
        <w:r w:rsidR="2FA0A6A9" w:rsidDel="00AA2E1C">
          <w:delText>.</w:delText>
        </w:r>
      </w:del>
      <w:r w:rsidR="2FA0A6A9">
        <w:t xml:space="preserve"> </w:t>
      </w:r>
      <w:ins w:id="898" w:author="Devin Goldstein" w:date="2018-07-28T18:40:00Z">
        <w:r w:rsidR="00AA2E1C">
          <w:t>c</w:t>
        </w:r>
      </w:ins>
      <w:r w:rsidR="2FA0A6A9">
        <w:t>an provide most of the energy that an average home uses. Listed cost ranges from $21,900-$27,000. Rated capacity is 10 kW.  Startup wind speed is 7.5 mph. Rotor diameter is 22 ft</w:t>
      </w:r>
      <w:r w:rsidRPr="000D7CEA">
        <w:t>.</w:t>
      </w:r>
      <w:r w:rsidR="2FA0A6A9">
        <w:t xml:space="preserve"> (6.7 m). The wind turbine can either </w:t>
      </w:r>
      <w:r>
        <w:t xml:space="preserve">be </w:t>
      </w:r>
      <w:r w:rsidR="2FA0A6A9">
        <w:t xml:space="preserve">grid connected or connected for battery </w:t>
      </w:r>
      <w:r w:rsidRPr="000D7CEA">
        <w:t>charging</w:t>
      </w:r>
      <w:r w:rsidR="17FF1DA2" w:rsidRPr="000D7CEA">
        <w:t>.</w:t>
      </w:r>
      <w:r w:rsidR="2FA0A6A9">
        <w:t xml:space="preserve"> Voltage output can be either VDC or VAC. VDC comes only in 48 V. VAC varies between 120 V or 240 V.  The following figure is of the Bargey Excel.</w:t>
      </w:r>
    </w:p>
    <w:p w14:paraId="7E8FB00D" w14:textId="77777777" w:rsidR="00AD552F" w:rsidRPr="000D7CEA" w:rsidRDefault="00DC3108" w:rsidP="00DB1065">
      <w:pPr>
        <w:keepNext/>
        <w:spacing w:line="240" w:lineRule="auto"/>
        <w:jc w:val="center"/>
      </w:pPr>
      <w:r w:rsidRPr="000D7CEA">
        <w:rPr>
          <w:noProof/>
          <w:lang w:val="en-US"/>
        </w:rPr>
        <w:drawing>
          <wp:inline distT="114300" distB="114300" distL="114300" distR="114300" wp14:anchorId="219A50A2" wp14:editId="28F9BC28">
            <wp:extent cx="3105150" cy="3248025"/>
            <wp:effectExtent l="0" t="0" r="0" b="9525"/>
            <wp:docPr id="29" name="image73.jpg"/>
            <wp:cNvGraphicFramePr/>
            <a:graphic xmlns:a="http://schemas.openxmlformats.org/drawingml/2006/main">
              <a:graphicData uri="http://schemas.openxmlformats.org/drawingml/2006/picture">
                <pic:pic xmlns:pic="http://schemas.openxmlformats.org/drawingml/2006/picture">
                  <pic:nvPicPr>
                    <pic:cNvPr id="0" name="image73.jpg"/>
                    <pic:cNvPicPr preferRelativeResize="0"/>
                  </pic:nvPicPr>
                  <pic:blipFill>
                    <a:blip r:embed="rId31"/>
                    <a:srcRect l="23237" t="11680" r="28365" b="4273"/>
                    <a:stretch>
                      <a:fillRect/>
                    </a:stretch>
                  </pic:blipFill>
                  <pic:spPr>
                    <a:xfrm>
                      <a:off x="0" y="0"/>
                      <a:ext cx="3119803" cy="3263352"/>
                    </a:xfrm>
                    <a:prstGeom prst="rect">
                      <a:avLst/>
                    </a:prstGeom>
                    <a:ln/>
                  </pic:spPr>
                </pic:pic>
              </a:graphicData>
            </a:graphic>
          </wp:inline>
        </w:drawing>
      </w:r>
    </w:p>
    <w:p w14:paraId="219A4E6F" w14:textId="17294D3C" w:rsidR="00D327A0" w:rsidRPr="000D7CEA" w:rsidRDefault="00AD552F" w:rsidP="2FA0A6A9">
      <w:pPr>
        <w:pStyle w:val="Caption"/>
      </w:pPr>
      <w:r w:rsidRPr="000D7CEA">
        <w:t xml:space="preserve">Figure </w:t>
      </w:r>
      <w:fldSimple w:instr=" STYLEREF 3 \s ">
        <w:r w:rsidR="006411E9">
          <w:rPr>
            <w:noProof/>
          </w:rPr>
          <w:t>3.3.5</w:t>
        </w:r>
      </w:fldSimple>
      <w:r w:rsidR="00B401BA">
        <w:t>.</w:t>
      </w:r>
      <w:fldSimple w:instr=" SEQ Figure \* ARABIC \s 3 ">
        <w:r w:rsidR="006411E9">
          <w:rPr>
            <w:noProof/>
          </w:rPr>
          <w:t>1</w:t>
        </w:r>
      </w:fldSimple>
    </w:p>
    <w:p w14:paraId="484B362B" w14:textId="5BED10E4" w:rsidR="008D2F28" w:rsidRPr="008D2F28" w:rsidRDefault="008D2F28" w:rsidP="008D2F28">
      <w:pPr>
        <w:pStyle w:val="Heading3"/>
      </w:pPr>
      <w:bookmarkStart w:id="899" w:name="_Toc512535234"/>
      <w:bookmarkStart w:id="900" w:name="_Toc512535939"/>
      <w:bookmarkStart w:id="901" w:name="_Toc520385057"/>
      <w:bookmarkStart w:id="902" w:name="_Toc520549916"/>
      <w:bookmarkStart w:id="903" w:name="_Toc520589436"/>
      <w:bookmarkStart w:id="904" w:name="_Toc520583335"/>
      <w:bookmarkStart w:id="905" w:name="_Toc520632563"/>
      <w:bookmarkStart w:id="906" w:name="_Toc520637029"/>
      <w:bookmarkStart w:id="907" w:name="_Toc520638813"/>
      <w:bookmarkStart w:id="908" w:name="_Toc520639708"/>
      <w:bookmarkStart w:id="909" w:name="_Toc520639924"/>
      <w:bookmarkStart w:id="910" w:name="_Toc520643128"/>
      <w:bookmarkStart w:id="911" w:name="_Toc520644081"/>
      <w:bookmarkStart w:id="912" w:name="_Toc520644528"/>
      <w:r>
        <w:lastRenderedPageBreak/>
        <w:t>Design Comparison</w:t>
      </w:r>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p>
    <w:p w14:paraId="219A4E70" w14:textId="1B60393F" w:rsidR="00D327A0" w:rsidRPr="000D7CEA" w:rsidRDefault="2FA0A6A9" w:rsidP="00DB1065">
      <w:pPr>
        <w:spacing w:line="240" w:lineRule="auto"/>
      </w:pPr>
      <w:r>
        <w:t xml:space="preserve">After going over and reviewing the other popular small wind turbine designs, several design similarities became apparent. We will go through and elaborate on each design trend and compare it to the design parameters that we are aiming for. First is the wind turbine axis orientation or axis of rotation. </w:t>
      </w:r>
      <w:r w:rsidR="00490F23">
        <w:t>All</w:t>
      </w:r>
      <w:r>
        <w:t xml:space="preserve"> the small wind turbine designs implemented a horizontal axis orientation for their rotating blades. For those unfamiliar with this nomenclature, </w:t>
      </w:r>
      <w:r w:rsidR="00BB527D" w:rsidRPr="000D7CEA">
        <w:t>a</w:t>
      </w:r>
      <w:r>
        <w:t xml:space="preserve"> horizontal axis wind turbine or HAWT is a wind turbine that has its rotor blades facing into a specific direction, hopefully the direction with the most wind speed and consistency.  The following diagram is one of a traditional horizontal axis wind turbine.</w:t>
      </w:r>
    </w:p>
    <w:p w14:paraId="69D58DC9" w14:textId="77777777" w:rsidR="00AD552F" w:rsidRPr="000D7CEA" w:rsidRDefault="00DC3108" w:rsidP="00DB1065">
      <w:pPr>
        <w:keepNext/>
        <w:spacing w:line="240" w:lineRule="auto"/>
        <w:jc w:val="center"/>
      </w:pPr>
      <w:r w:rsidRPr="000D7CEA">
        <w:rPr>
          <w:noProof/>
          <w:lang w:val="en-US"/>
        </w:rPr>
        <w:drawing>
          <wp:inline distT="114300" distB="114300" distL="114300" distR="114300" wp14:anchorId="219A50A4" wp14:editId="78C4F7A8">
            <wp:extent cx="3988526" cy="3500846"/>
            <wp:effectExtent l="0" t="0" r="0" b="4445"/>
            <wp:docPr id="12"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32"/>
                    <a:srcRect/>
                    <a:stretch>
                      <a:fillRect/>
                    </a:stretch>
                  </pic:blipFill>
                  <pic:spPr>
                    <a:xfrm>
                      <a:off x="0" y="0"/>
                      <a:ext cx="3999493" cy="3510472"/>
                    </a:xfrm>
                    <a:prstGeom prst="rect">
                      <a:avLst/>
                    </a:prstGeom>
                    <a:ln/>
                  </pic:spPr>
                </pic:pic>
              </a:graphicData>
            </a:graphic>
          </wp:inline>
        </w:drawing>
      </w:r>
    </w:p>
    <w:p w14:paraId="219A4E72" w14:textId="2D6A61D0" w:rsidR="00D327A0" w:rsidRPr="000D7CEA" w:rsidRDefault="00AD552F" w:rsidP="2FA0A6A9">
      <w:pPr>
        <w:pStyle w:val="Caption"/>
      </w:pPr>
      <w:r w:rsidRPr="000D7CEA">
        <w:t xml:space="preserve">Figure </w:t>
      </w:r>
      <w:fldSimple w:instr=" STYLEREF 3 \s ">
        <w:r w:rsidR="006411E9">
          <w:rPr>
            <w:noProof/>
          </w:rPr>
          <w:t>3.3.6</w:t>
        </w:r>
      </w:fldSimple>
      <w:r w:rsidR="00B401BA">
        <w:t>.</w:t>
      </w:r>
      <w:fldSimple w:instr=" SEQ Figure \* ARABIC \s 3 ">
        <w:r w:rsidR="006411E9">
          <w:rPr>
            <w:noProof/>
          </w:rPr>
          <w:t>1</w:t>
        </w:r>
      </w:fldSimple>
    </w:p>
    <w:p w14:paraId="219A4E73" w14:textId="77777777" w:rsidR="00D327A0" w:rsidRPr="000D7CEA" w:rsidRDefault="2FA0A6A9" w:rsidP="00DB1065">
      <w:pPr>
        <w:spacing w:line="240" w:lineRule="auto"/>
      </w:pPr>
      <w:r>
        <w:t>In contrast to the design of a horizontal axis wind turbine is the design of a vertical axis wind turbine or a VAWT. None of the popular wind turbine systems covered in this document made use of vertical axis wind turbine as will show in following figure.</w:t>
      </w:r>
    </w:p>
    <w:p w14:paraId="23BEFBED" w14:textId="77777777" w:rsidR="00AD552F" w:rsidRPr="000D7CEA" w:rsidRDefault="00DC3108" w:rsidP="00DB1065">
      <w:pPr>
        <w:keepNext/>
        <w:spacing w:line="240" w:lineRule="auto"/>
        <w:jc w:val="center"/>
      </w:pPr>
      <w:r w:rsidRPr="000D7CEA">
        <w:rPr>
          <w:noProof/>
          <w:lang w:val="en-US"/>
        </w:rPr>
        <w:lastRenderedPageBreak/>
        <w:drawing>
          <wp:inline distT="114300" distB="114300" distL="114300" distR="114300" wp14:anchorId="219A50A6" wp14:editId="77941B09">
            <wp:extent cx="3335383" cy="3117669"/>
            <wp:effectExtent l="0" t="0" r="0" b="6985"/>
            <wp:docPr id="30" name="image74.jpg"/>
            <wp:cNvGraphicFramePr/>
            <a:graphic xmlns:a="http://schemas.openxmlformats.org/drawingml/2006/main">
              <a:graphicData uri="http://schemas.openxmlformats.org/drawingml/2006/picture">
                <pic:pic xmlns:pic="http://schemas.openxmlformats.org/drawingml/2006/picture">
                  <pic:nvPicPr>
                    <pic:cNvPr id="0" name="image74.jpg"/>
                    <pic:cNvPicPr preferRelativeResize="0"/>
                  </pic:nvPicPr>
                  <pic:blipFill>
                    <a:blip r:embed="rId33"/>
                    <a:srcRect/>
                    <a:stretch>
                      <a:fillRect/>
                    </a:stretch>
                  </pic:blipFill>
                  <pic:spPr>
                    <a:xfrm>
                      <a:off x="0" y="0"/>
                      <a:ext cx="3347272" cy="3128782"/>
                    </a:xfrm>
                    <a:prstGeom prst="rect">
                      <a:avLst/>
                    </a:prstGeom>
                    <a:ln/>
                  </pic:spPr>
                </pic:pic>
              </a:graphicData>
            </a:graphic>
          </wp:inline>
        </w:drawing>
      </w:r>
    </w:p>
    <w:p w14:paraId="219A4E75" w14:textId="775263F8" w:rsidR="00D327A0" w:rsidRPr="000D7CEA" w:rsidRDefault="00AD552F" w:rsidP="2FA0A6A9">
      <w:pPr>
        <w:pStyle w:val="Caption"/>
      </w:pPr>
      <w:r w:rsidRPr="000D7CEA">
        <w:t xml:space="preserve">Figure </w:t>
      </w:r>
      <w:fldSimple w:instr=" STYLEREF 3 \s ">
        <w:r w:rsidR="006411E9">
          <w:rPr>
            <w:noProof/>
          </w:rPr>
          <w:t>3.3.6</w:t>
        </w:r>
      </w:fldSimple>
      <w:r w:rsidR="00B401BA">
        <w:t>.</w:t>
      </w:r>
      <w:fldSimple w:instr=" SEQ Figure \* ARABIC \s 3 ">
        <w:r w:rsidR="006411E9">
          <w:rPr>
            <w:noProof/>
          </w:rPr>
          <w:t>2</w:t>
        </w:r>
      </w:fldSimple>
    </w:p>
    <w:p w14:paraId="219A4E76" w14:textId="77777777" w:rsidR="00D327A0" w:rsidRPr="000D7CEA" w:rsidRDefault="00D327A0" w:rsidP="00DB1065">
      <w:pPr>
        <w:spacing w:line="240" w:lineRule="auto"/>
      </w:pPr>
    </w:p>
    <w:p w14:paraId="63B9A789" w14:textId="4E333305" w:rsidR="00D327A0" w:rsidRPr="000D7CEA" w:rsidRDefault="2FA0A6A9" w:rsidP="00DB1065">
      <w:pPr>
        <w:spacing w:line="240" w:lineRule="auto"/>
      </w:pPr>
      <w:r>
        <w:t xml:space="preserve">The primary reason that </w:t>
      </w:r>
      <w:r w:rsidR="00490F23">
        <w:t>all</w:t>
      </w:r>
      <w:r>
        <w:t xml:space="preserve"> the popular wind turbines covered probably implemented horizontal axis over a vertical axis was for the advantage of more potential power output. A major factor for the amount of power output possible for a wind turbine is the amount of wind captured by the rotating blades. The more surface area </w:t>
      </w:r>
      <w:r w:rsidR="00BB527D">
        <w:t>of</w:t>
      </w:r>
      <w:r>
        <w:t xml:space="preserve"> the </w:t>
      </w:r>
      <w:r w:rsidR="00BB527D">
        <w:t xml:space="preserve">turbine blades </w:t>
      </w:r>
      <w:r>
        <w:t xml:space="preserve">the </w:t>
      </w:r>
      <w:r w:rsidR="00BB527D">
        <w:t>wind can come into contact with, the greater</w:t>
      </w:r>
      <w:r>
        <w:t xml:space="preserve"> the power output and efficiency</w:t>
      </w:r>
      <w:r w:rsidR="00BB527D">
        <w:t xml:space="preserve"> of the turbine. </w:t>
      </w:r>
      <w:r>
        <w:t xml:space="preserve"> With a horizontal axis wind turbine, more wind can hit its blades as opposed to a vertical axis wind turbine. This fact is what all the other wind turbine designs are banking on. They’re aiming for the most power output possible versus cost. This is further evidenced by the power and annual energy models that are provided by their websites. However, a major drawback of horizontal axis wind turbines is their drop-in power output and efficiency when the wind is no longer passing through the specified direction that the horizontal axis is oriented to. Wind is volatile by nature and wind direction switches regularly so the occurrence of power output drops in horizontal axis wind turbines happens frequently. On contrary, </w:t>
      </w:r>
      <w:r w:rsidR="00BB527D" w:rsidRPr="000D7CEA">
        <w:t>vertical</w:t>
      </w:r>
      <w:r>
        <w:t xml:space="preserve"> axis wind turbines do not possess this same weakness. The blades of vertical axis wind turbine are orientated fully around the exterior of the turbine. Wind passing by from any direction will still spin a vertical axis wind turbine. Albeit that the vertical axis wind turbine is more reliable because of the previously mentioned advantage, they are used less often due to their inherently lower power output. This lower power output is due in part to less surface area being hit by oncoming wind. As mentioned before none of the popular wind systems listed made use of vertical axis wind turbines because they’re focus was the most power output and efficiency possible and that realization is not possible with vertical axis wind turbine currently. However, the primary focus of our project is energy storage, reliability, cost, and space. Our wind turbine is not going to be </w:t>
      </w:r>
      <w:r>
        <w:lastRenderedPageBreak/>
        <w:t xml:space="preserve">used to power huge loads, but it does have to produce enough energy to power small loads continuously as well as store the rest of the power to a battery for later use. We also want our turbine to be as low as possible in cost both in monetary value and spatial value. With these goals in mind a horizontal axis wind turbine is the preferred choice for our application. Horizontal axis wind turbine produces more power than a vertical axis wind turbine, which is necessary to power all our loads and still have excess energy to store. In terms of space and cost, vertical axis wind turbines are slightly better, but it does not make up the gap in power production and efficiency. </w:t>
      </w:r>
    </w:p>
    <w:p w14:paraId="219A4E77" w14:textId="002379A7" w:rsidR="00D327A0" w:rsidRPr="000D7CEA" w:rsidRDefault="3469988E" w:rsidP="00DB1065">
      <w:pPr>
        <w:spacing w:line="240" w:lineRule="auto"/>
      </w:pPr>
      <w:r w:rsidRPr="000D7CEA">
        <w:t xml:space="preserve"> </w:t>
      </w:r>
    </w:p>
    <w:p w14:paraId="219A4E78" w14:textId="7B65A9FE" w:rsidR="00B62E1C" w:rsidRPr="000D7CEA" w:rsidRDefault="2FA0A6A9" w:rsidP="00DB1065">
      <w:pPr>
        <w:spacing w:line="240" w:lineRule="auto"/>
      </w:pPr>
      <w:r>
        <w:t xml:space="preserve">The second design trend we noticed is the need for a control options for the horizontal axis wind turbines.  As mentioned previously, horizontal axis wind turbines are most efficient when facing directly into oncoming wind but wind changes direction regularly. </w:t>
      </w:r>
      <w:r w:rsidR="005D2A14">
        <w:t>To</w:t>
      </w:r>
      <w:r>
        <w:t xml:space="preserve"> keep a horizontal axis wind turbine facing towards the wind there must be additional control circuits and servo/motors added on to a wind turbine to turn the blades into the strongest wind. </w:t>
      </w:r>
      <w:r w:rsidR="00E24082">
        <w:t xml:space="preserve">This is the case if active control is being used. However, some of the small wind turbines discussed above made use of passive control systems to rotate their turbines. Passive control is when wind power is used to rotate the turbine without the need for servos and added control circuits. </w:t>
      </w:r>
      <w:r>
        <w:t>This supplemental layer of complexity is not required with vertical axis wind turbine which can caught wind from any direction. Since one of goals is to reduce cost as much as possible</w:t>
      </w:r>
      <w:r w:rsidR="00E24082">
        <w:t xml:space="preserve"> but also produce as much power as well</w:t>
      </w:r>
      <w:r>
        <w:t xml:space="preserve">, it is imperative that we choose the </w:t>
      </w:r>
      <w:r w:rsidR="00E24082">
        <w:t>horizontal</w:t>
      </w:r>
      <w:r>
        <w:t xml:space="preserve"> axis wind turbine </w:t>
      </w:r>
      <w:r w:rsidR="00E24082">
        <w:t xml:space="preserve">with a passive control system control, </w:t>
      </w:r>
      <w:r>
        <w:t xml:space="preserve">because additional control circuits and motors/servos would add on to cost significantly. It would also add more developmental time to our small wind turbine design in the form of buying more parts thus increasing delivery time and in the </w:t>
      </w:r>
      <w:r w:rsidR="00BB527D" w:rsidRPr="000D7CEA">
        <w:t>form</w:t>
      </w:r>
      <w:r>
        <w:t xml:space="preserve"> of increased programming time for the logic required for the controls. Time is major constraint for our group as it will be discussed in constraints section of this document. </w:t>
      </w:r>
    </w:p>
    <w:p w14:paraId="5043CC3F" w14:textId="1B1EC863" w:rsidR="008D2F28" w:rsidRDefault="008D2F28" w:rsidP="00DB1065">
      <w:pPr>
        <w:spacing w:line="240" w:lineRule="auto"/>
      </w:pPr>
    </w:p>
    <w:p w14:paraId="501A46E6" w14:textId="0B22FFD4" w:rsidR="008D2F28" w:rsidRPr="000D7CEA" w:rsidRDefault="008D2F28" w:rsidP="00DB1065">
      <w:pPr>
        <w:spacing w:line="240" w:lineRule="auto"/>
      </w:pPr>
      <w:r>
        <w:t>The third design trend that we notice was that all the small wind turbines came with generator already built. This answers an earlier question that was posed in the beginning of this document on whether or not wind turbines normally came with a gearbox and generator already integrated. For generators, the normal case is integration within the wind turbine case, but for gearboxes it can vary. For the wind turbines discussed some had a gearbox and others did not. It seems like it more common to have a gearbox though. We will work under assumption that our wind turbine will have a gearbox integrated unless proven otherwise.</w:t>
      </w:r>
    </w:p>
    <w:p w14:paraId="047DB3E8" w14:textId="33C4B775" w:rsidR="536798E4" w:rsidRPr="000D7CEA" w:rsidRDefault="536798E4" w:rsidP="00DB1065">
      <w:pPr>
        <w:spacing w:line="240" w:lineRule="auto"/>
      </w:pPr>
    </w:p>
    <w:p w14:paraId="219A4E7B" w14:textId="4623DD71" w:rsidR="00D327A0" w:rsidRPr="000D7CEA" w:rsidRDefault="2FA0A6A9" w:rsidP="2FA0A6A9">
      <w:pPr>
        <w:spacing w:line="240" w:lineRule="auto"/>
        <w:rPr>
          <w:u w:val="single"/>
        </w:rPr>
      </w:pPr>
      <w:r>
        <w:t xml:space="preserve">The final design trend that is relative to our small wind turbine design is the interconnection of wind turbine to either a battery only or to the power grid with the option for battery connection as well. The wind turbines with the higher power output were the ones that offered the latter possibility of both grid connection and battery connection, while the wind turbines with the lower power outputs were battery connected only. With a power grid connection, a wind turbine could feed power back into the power grid thus providing incentives to the owner provided </w:t>
      </w:r>
      <w:r>
        <w:lastRenderedPageBreak/>
        <w:t>by the utility company. Although this advantage for a larger-scaled small wind turbine is warranted, the huge increase to the initial investment of one of these types of wind turbines is not cost effective in the short-term. It would take years for the returns on incentives and potential power savings to break even with the startup cost of larger-scaled small wind turbine. To meet our goals of low cost and supplemental energy use the former option of just battery connection only is what is needed for our project. The differences in interconnection will also affect the complexity of the wiring and power electronics used in the power system design for our project. This will further have elaborated in the power system design section.</w:t>
      </w:r>
    </w:p>
    <w:p w14:paraId="219A4E7C" w14:textId="5DB893CA" w:rsidR="00D327A0" w:rsidRPr="000D7CEA" w:rsidRDefault="2FA0A6A9" w:rsidP="00DB1065">
      <w:pPr>
        <w:pStyle w:val="Heading2"/>
        <w:spacing w:line="240" w:lineRule="auto"/>
      </w:pPr>
      <w:bookmarkStart w:id="913" w:name="_Toc512013782"/>
      <w:bookmarkStart w:id="914" w:name="_Toc512074270"/>
      <w:bookmarkStart w:id="915" w:name="_Toc512074525"/>
      <w:bookmarkStart w:id="916" w:name="_Toc512074639"/>
      <w:bookmarkStart w:id="917" w:name="_Toc512075440"/>
      <w:bookmarkStart w:id="918" w:name="_Toc512075904"/>
      <w:bookmarkStart w:id="919" w:name="_Toc512075718"/>
      <w:bookmarkStart w:id="920" w:name="_Toc512076528"/>
      <w:bookmarkStart w:id="921" w:name="_Toc512076976"/>
      <w:bookmarkStart w:id="922" w:name="_Toc512077341"/>
      <w:bookmarkStart w:id="923" w:name="_Toc512077476"/>
      <w:bookmarkStart w:id="924" w:name="_Toc512083578"/>
      <w:bookmarkStart w:id="925" w:name="_Toc512091687"/>
      <w:bookmarkStart w:id="926" w:name="_Toc512091592"/>
      <w:bookmarkStart w:id="927" w:name="_Toc512091879"/>
      <w:bookmarkStart w:id="928" w:name="_Toc512093582"/>
      <w:bookmarkStart w:id="929" w:name="_Toc512094546"/>
      <w:bookmarkStart w:id="930" w:name="_Toc512205795"/>
      <w:bookmarkStart w:id="931" w:name="_Toc512205866"/>
      <w:bookmarkStart w:id="932" w:name="_Toc512285781"/>
      <w:bookmarkStart w:id="933" w:name="_Toc512368082"/>
      <w:bookmarkStart w:id="934" w:name="_Toc512368188"/>
      <w:bookmarkStart w:id="935" w:name="_Toc512368431"/>
      <w:bookmarkStart w:id="936" w:name="_Toc512368647"/>
      <w:bookmarkStart w:id="937" w:name="_Toc512368811"/>
      <w:bookmarkStart w:id="938" w:name="_Toc512369656"/>
      <w:bookmarkStart w:id="939" w:name="_Toc512373669"/>
      <w:bookmarkStart w:id="940" w:name="_Toc512374236"/>
      <w:bookmarkStart w:id="941" w:name="_Toc512374155"/>
      <w:bookmarkStart w:id="942" w:name="_Toc512375532"/>
      <w:bookmarkStart w:id="943" w:name="_Toc512375856"/>
      <w:bookmarkStart w:id="944" w:name="_Toc512374825"/>
      <w:bookmarkStart w:id="945" w:name="_Toc512375158"/>
      <w:bookmarkStart w:id="946" w:name="_Toc512375320"/>
      <w:bookmarkStart w:id="947" w:name="_Toc512377183"/>
      <w:bookmarkStart w:id="948" w:name="_Toc512376866"/>
      <w:bookmarkStart w:id="949" w:name="_Toc512376668"/>
      <w:bookmarkStart w:id="950" w:name="_Toc512378941"/>
      <w:bookmarkStart w:id="951" w:name="_Toc512380928"/>
      <w:bookmarkStart w:id="952" w:name="_Toc512381823"/>
      <w:bookmarkStart w:id="953" w:name="_Toc512382720"/>
      <w:bookmarkStart w:id="954" w:name="_Toc512382884"/>
      <w:bookmarkStart w:id="955" w:name="_Toc512383294"/>
      <w:bookmarkStart w:id="956" w:name="_Toc512383541"/>
      <w:bookmarkStart w:id="957" w:name="_Toc512382675"/>
      <w:bookmarkStart w:id="958" w:name="_Toc512384115"/>
      <w:bookmarkStart w:id="959" w:name="_Toc512383048"/>
      <w:bookmarkStart w:id="960" w:name="_Toc512384962"/>
      <w:bookmarkStart w:id="961" w:name="_Toc512383835"/>
      <w:bookmarkStart w:id="962" w:name="_Toc512420931"/>
      <w:bookmarkStart w:id="963" w:name="_Toc512421193"/>
      <w:bookmarkStart w:id="964" w:name="_Toc512427164"/>
      <w:bookmarkStart w:id="965" w:name="_Toc512430482"/>
      <w:bookmarkStart w:id="966" w:name="_Toc512433032"/>
      <w:bookmarkStart w:id="967" w:name="_Toc512433922"/>
      <w:bookmarkStart w:id="968" w:name="_Toc512435154"/>
      <w:bookmarkStart w:id="969" w:name="_Toc512436629"/>
      <w:bookmarkStart w:id="970" w:name="_Toc512446671"/>
      <w:bookmarkStart w:id="971" w:name="_Toc512449197"/>
      <w:bookmarkStart w:id="972" w:name="_Toc512453142"/>
      <w:bookmarkStart w:id="973" w:name="_Toc512461454"/>
      <w:bookmarkStart w:id="974" w:name="_Toc512461238"/>
      <w:bookmarkStart w:id="975" w:name="_Toc512509505"/>
      <w:bookmarkStart w:id="976" w:name="_Toc512510078"/>
      <w:bookmarkStart w:id="977" w:name="_Toc512511191"/>
      <w:bookmarkStart w:id="978" w:name="_Toc512511833"/>
      <w:bookmarkStart w:id="979" w:name="_Toc512518038"/>
      <w:bookmarkStart w:id="980" w:name="_Toc512519306"/>
      <w:bookmarkStart w:id="981" w:name="_Toc512528976"/>
      <w:bookmarkStart w:id="982" w:name="_Toc512529412"/>
      <w:bookmarkStart w:id="983" w:name="_Toc512535068"/>
      <w:bookmarkStart w:id="984" w:name="_Toc512535235"/>
      <w:bookmarkStart w:id="985" w:name="_Toc512535940"/>
      <w:bookmarkStart w:id="986" w:name="_Toc520385058"/>
      <w:bookmarkStart w:id="987" w:name="_Toc520549917"/>
      <w:bookmarkStart w:id="988" w:name="_Toc520589437"/>
      <w:bookmarkStart w:id="989" w:name="_Toc520583336"/>
      <w:bookmarkStart w:id="990" w:name="_Toc520632564"/>
      <w:bookmarkStart w:id="991" w:name="_Toc520637030"/>
      <w:bookmarkStart w:id="992" w:name="_Toc520638814"/>
      <w:bookmarkStart w:id="993" w:name="_Toc520639709"/>
      <w:bookmarkStart w:id="994" w:name="_Toc520639925"/>
      <w:bookmarkStart w:id="995" w:name="_Toc520643129"/>
      <w:bookmarkStart w:id="996" w:name="_Toc520644082"/>
      <w:bookmarkStart w:id="997" w:name="_Toc520644529"/>
      <w:r>
        <w:t>Battery Technology</w:t>
      </w:r>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p>
    <w:p w14:paraId="6D86CD9D" w14:textId="4068FD93" w:rsidR="00D327A0" w:rsidRPr="000D7CEA" w:rsidRDefault="2FA0A6A9" w:rsidP="00DB1065">
      <w:pPr>
        <w:spacing w:line="240" w:lineRule="auto"/>
      </w:pPr>
      <w:r>
        <w:t>Since our focus requires a mini-wind turbine, the energy generation will be implemented on a smaller scale. Traditional wind turbines are large and harness wind energy that is sent to the grid. Our mini-wind turbine will generate energy in a localized area</w:t>
      </w:r>
      <w:r w:rsidR="00BB527D" w:rsidRPr="000D7CEA">
        <w:t>;</w:t>
      </w:r>
      <w:r>
        <w:t xml:space="preserve"> </w:t>
      </w:r>
      <w:r w:rsidR="00E055AE">
        <w:t>therefore,</w:t>
      </w:r>
      <w:r>
        <w:t xml:space="preserve"> this design will require energy storage </w:t>
      </w:r>
      <w:r w:rsidR="0082743B">
        <w:t>using</w:t>
      </w:r>
      <w:r>
        <w:t xml:space="preserve"> a battery. This section will go over some of the battery technologies that are readily available. It will also discuss which battery technology is best fit for this design.</w:t>
      </w:r>
    </w:p>
    <w:p w14:paraId="08E6D5DC" w14:textId="002338DC" w:rsidR="00D327A0" w:rsidRPr="000D7CEA" w:rsidRDefault="00D327A0" w:rsidP="00DB1065">
      <w:pPr>
        <w:spacing w:line="240" w:lineRule="auto"/>
      </w:pPr>
    </w:p>
    <w:p w14:paraId="0463704E" w14:textId="0F533267" w:rsidR="00D327A0" w:rsidRPr="000D7CEA" w:rsidRDefault="2FA0A6A9" w:rsidP="00DB1065">
      <w:pPr>
        <w:spacing w:line="240" w:lineRule="auto"/>
      </w:pPr>
      <w:r>
        <w:t>To an average consumer, the battery technologies that come to mind today are probably alkaline, lead-acid, and lithium-ion</w:t>
      </w:r>
      <w:r w:rsidR="00BB527D">
        <w:t>—</w:t>
      </w:r>
      <w:r>
        <w:t xml:space="preserve"> Alkaline being the most popular, because they have been around for decades and are pretty much available anywhere. Although that is the case, alkaline would not be a good fit for energy storage because they are classified as primary batteries. Primary batteries are essentially batteries that are disposable and cannot be recharged. Another classification</w:t>
      </w:r>
      <w:r w:rsidR="00BB527D">
        <w:t xml:space="preserve"> of batteries, </w:t>
      </w:r>
      <w:r>
        <w:t xml:space="preserve">secondary batteries, </w:t>
      </w:r>
      <w:r w:rsidR="00BB527D">
        <w:t xml:space="preserve">which </w:t>
      </w:r>
      <w:r>
        <w:t>are better known as rechargeable batteries</w:t>
      </w:r>
      <w:r w:rsidR="00BB527D">
        <w:t>, can be recharged</w:t>
      </w:r>
      <w:r w:rsidR="461B9334" w:rsidRPr="000D7CEA">
        <w:t>.</w:t>
      </w:r>
      <w:r>
        <w:t xml:space="preserve"> Because this design will require a battery that stores and outputs energy, secondary batteries will be the right choice.</w:t>
      </w:r>
    </w:p>
    <w:p w14:paraId="79DC6E4C" w14:textId="14BC6FF7" w:rsidR="00D327A0" w:rsidRPr="000D7CEA" w:rsidRDefault="00D327A0" w:rsidP="00DB1065">
      <w:pPr>
        <w:spacing w:line="240" w:lineRule="auto"/>
      </w:pPr>
    </w:p>
    <w:p w14:paraId="219A4E7F" w14:textId="77777777" w:rsidR="00D327A0" w:rsidRPr="000D7CEA" w:rsidRDefault="2FA0A6A9" w:rsidP="00DB1065">
      <w:pPr>
        <w:spacing w:line="240" w:lineRule="auto"/>
      </w:pPr>
      <w:r>
        <w:t>The general secondary battery types that exist today are lead acid, lithium-ion, and nickel-cadmium. There are many characteristics that these secondary batteries share. Table 3.5.1 shows some of these characteristics for each secondary battery type. Let us briefly define some of these characteristics:</w:t>
      </w:r>
    </w:p>
    <w:p w14:paraId="219A4E80" w14:textId="77777777" w:rsidR="00D327A0" w:rsidRPr="000D7CEA" w:rsidRDefault="2FA0A6A9" w:rsidP="00DB1065">
      <w:pPr>
        <w:pStyle w:val="ListParagraph"/>
        <w:numPr>
          <w:ilvl w:val="0"/>
          <w:numId w:val="7"/>
        </w:numPr>
        <w:spacing w:line="240" w:lineRule="auto"/>
      </w:pPr>
      <w:r>
        <w:t>Specific energy: the energy per unit mass and is also referred to as energy density.</w:t>
      </w:r>
    </w:p>
    <w:p w14:paraId="219A4E81" w14:textId="77777777" w:rsidR="00D327A0" w:rsidRPr="000D7CEA" w:rsidRDefault="2FA0A6A9" w:rsidP="00DB1065">
      <w:pPr>
        <w:pStyle w:val="ListParagraph"/>
        <w:numPr>
          <w:ilvl w:val="0"/>
          <w:numId w:val="7"/>
        </w:numPr>
        <w:spacing w:line="240" w:lineRule="auto"/>
      </w:pPr>
      <w:r>
        <w:t>Cycle life: the amount of charge/discharge cycles a battery can handle before its capacity falls under 80%.</w:t>
      </w:r>
    </w:p>
    <w:p w14:paraId="219A4E82" w14:textId="77777777" w:rsidR="00D327A0" w:rsidRPr="000D7CEA" w:rsidRDefault="2FA0A6A9" w:rsidP="00DB1065">
      <w:pPr>
        <w:pStyle w:val="ListParagraph"/>
        <w:numPr>
          <w:ilvl w:val="0"/>
          <w:numId w:val="7"/>
        </w:numPr>
        <w:spacing w:line="240" w:lineRule="auto"/>
      </w:pPr>
      <w:r>
        <w:t>Charge time: the time required to recharge a battery.</w:t>
      </w:r>
    </w:p>
    <w:p w14:paraId="219A4E83" w14:textId="041598D3" w:rsidR="00D327A0" w:rsidRPr="000D7CEA" w:rsidRDefault="2FA0A6A9" w:rsidP="00DB1065">
      <w:pPr>
        <w:pStyle w:val="ListParagraph"/>
        <w:numPr>
          <w:ilvl w:val="0"/>
          <w:numId w:val="7"/>
        </w:numPr>
        <w:spacing w:line="240" w:lineRule="auto"/>
      </w:pPr>
      <w:r>
        <w:t xml:space="preserve">Cost: the value of the battery </w:t>
      </w:r>
      <w:r w:rsidR="000411F1">
        <w:t>regarding</w:t>
      </w:r>
      <w:r>
        <w:t xml:space="preserve"> money and materials.</w:t>
      </w:r>
    </w:p>
    <w:p w14:paraId="219A4E85" w14:textId="074CBAC7" w:rsidR="00D327A0" w:rsidRPr="000D7CEA" w:rsidRDefault="2FA0A6A9" w:rsidP="00DB1065">
      <w:pPr>
        <w:spacing w:line="240" w:lineRule="auto"/>
      </w:pPr>
      <w:r>
        <w:t>These four characteristics should be enough to help determine which battery type is appropriate for this design, but all factors will be considered. Before this decision, some overview of these battery types is needed.</w:t>
      </w:r>
    </w:p>
    <w:p w14:paraId="219A4E86" w14:textId="424CF620" w:rsidR="00D327A0" w:rsidRPr="000D7CEA" w:rsidRDefault="2FA0A6A9" w:rsidP="00DB1065">
      <w:pPr>
        <w:pStyle w:val="Heading3"/>
        <w:spacing w:line="240" w:lineRule="auto"/>
      </w:pPr>
      <w:bookmarkStart w:id="998" w:name="_Toc512013783"/>
      <w:bookmarkStart w:id="999" w:name="_Toc512074271"/>
      <w:bookmarkStart w:id="1000" w:name="_Toc512074526"/>
      <w:bookmarkStart w:id="1001" w:name="_Toc512074640"/>
      <w:bookmarkStart w:id="1002" w:name="_Toc512075441"/>
      <w:bookmarkStart w:id="1003" w:name="_Toc512075905"/>
      <w:bookmarkStart w:id="1004" w:name="_Toc512075719"/>
      <w:bookmarkStart w:id="1005" w:name="_Toc512076529"/>
      <w:bookmarkStart w:id="1006" w:name="_Toc512076977"/>
      <w:bookmarkStart w:id="1007" w:name="_Toc512077342"/>
      <w:bookmarkStart w:id="1008" w:name="_Toc512077477"/>
      <w:bookmarkStart w:id="1009" w:name="_Toc512083579"/>
      <w:bookmarkStart w:id="1010" w:name="_Toc512091688"/>
      <w:bookmarkStart w:id="1011" w:name="_Toc512091593"/>
      <w:bookmarkStart w:id="1012" w:name="_Toc512091880"/>
      <w:bookmarkStart w:id="1013" w:name="_Toc512093583"/>
      <w:bookmarkStart w:id="1014" w:name="_Toc512094547"/>
      <w:bookmarkStart w:id="1015" w:name="_Toc512205796"/>
      <w:bookmarkStart w:id="1016" w:name="_Toc512205867"/>
      <w:bookmarkStart w:id="1017" w:name="_Toc512285782"/>
      <w:bookmarkStart w:id="1018" w:name="_Toc512368083"/>
      <w:bookmarkStart w:id="1019" w:name="_Toc512368189"/>
      <w:bookmarkStart w:id="1020" w:name="_Toc512368432"/>
      <w:bookmarkStart w:id="1021" w:name="_Toc512368648"/>
      <w:bookmarkStart w:id="1022" w:name="_Toc512368812"/>
      <w:bookmarkStart w:id="1023" w:name="_Toc512369657"/>
      <w:bookmarkStart w:id="1024" w:name="_Toc512373670"/>
      <w:bookmarkStart w:id="1025" w:name="_Toc512374237"/>
      <w:bookmarkStart w:id="1026" w:name="_Toc512374156"/>
      <w:bookmarkStart w:id="1027" w:name="_Toc512375533"/>
      <w:bookmarkStart w:id="1028" w:name="_Toc512375857"/>
      <w:bookmarkStart w:id="1029" w:name="_Toc512374826"/>
      <w:bookmarkStart w:id="1030" w:name="_Toc512375159"/>
      <w:bookmarkStart w:id="1031" w:name="_Toc512375321"/>
      <w:bookmarkStart w:id="1032" w:name="_Toc512377184"/>
      <w:bookmarkStart w:id="1033" w:name="_Toc512376867"/>
      <w:bookmarkStart w:id="1034" w:name="_Toc512376669"/>
      <w:bookmarkStart w:id="1035" w:name="_Toc512378942"/>
      <w:bookmarkStart w:id="1036" w:name="_Toc512380929"/>
      <w:bookmarkStart w:id="1037" w:name="_Toc512381824"/>
      <w:bookmarkStart w:id="1038" w:name="_Toc512382721"/>
      <w:bookmarkStart w:id="1039" w:name="_Toc512382885"/>
      <w:bookmarkStart w:id="1040" w:name="_Toc512383295"/>
      <w:bookmarkStart w:id="1041" w:name="_Toc512383542"/>
      <w:bookmarkStart w:id="1042" w:name="_Toc512382676"/>
      <w:bookmarkStart w:id="1043" w:name="_Toc512384116"/>
      <w:bookmarkStart w:id="1044" w:name="_Toc512383049"/>
      <w:bookmarkStart w:id="1045" w:name="_Toc512384963"/>
      <w:bookmarkStart w:id="1046" w:name="_Toc512383836"/>
      <w:bookmarkStart w:id="1047" w:name="_Toc512420932"/>
      <w:bookmarkStart w:id="1048" w:name="_Toc512421194"/>
      <w:bookmarkStart w:id="1049" w:name="_Toc512427165"/>
      <w:bookmarkStart w:id="1050" w:name="_Toc512430483"/>
      <w:bookmarkStart w:id="1051" w:name="_Toc512433033"/>
      <w:bookmarkStart w:id="1052" w:name="_Toc512433923"/>
      <w:bookmarkStart w:id="1053" w:name="_Toc512435155"/>
      <w:bookmarkStart w:id="1054" w:name="_Toc512436630"/>
      <w:bookmarkStart w:id="1055" w:name="_Toc512446672"/>
      <w:bookmarkStart w:id="1056" w:name="_Toc512449198"/>
      <w:bookmarkStart w:id="1057" w:name="_Toc512453143"/>
      <w:bookmarkStart w:id="1058" w:name="_Toc512461455"/>
      <w:bookmarkStart w:id="1059" w:name="_Toc512461239"/>
      <w:bookmarkStart w:id="1060" w:name="_Toc512509506"/>
      <w:bookmarkStart w:id="1061" w:name="_Toc512510079"/>
      <w:bookmarkStart w:id="1062" w:name="_Toc512511192"/>
      <w:bookmarkStart w:id="1063" w:name="_Toc512511834"/>
      <w:bookmarkStart w:id="1064" w:name="_Toc512518039"/>
      <w:bookmarkStart w:id="1065" w:name="_Toc512519307"/>
      <w:bookmarkStart w:id="1066" w:name="_Toc512528977"/>
      <w:bookmarkStart w:id="1067" w:name="_Toc512529413"/>
      <w:bookmarkStart w:id="1068" w:name="_Toc512535069"/>
      <w:bookmarkStart w:id="1069" w:name="_Toc512535236"/>
      <w:bookmarkStart w:id="1070" w:name="_Toc512535941"/>
      <w:bookmarkStart w:id="1071" w:name="_Toc520385059"/>
      <w:bookmarkStart w:id="1072" w:name="_Toc520549918"/>
      <w:bookmarkStart w:id="1073" w:name="_Toc520589438"/>
      <w:bookmarkStart w:id="1074" w:name="_Toc520583337"/>
      <w:bookmarkStart w:id="1075" w:name="_Toc520632565"/>
      <w:bookmarkStart w:id="1076" w:name="_Toc520637031"/>
      <w:bookmarkStart w:id="1077" w:name="_Toc520638815"/>
      <w:bookmarkStart w:id="1078" w:name="_Toc520639710"/>
      <w:bookmarkStart w:id="1079" w:name="_Toc520639926"/>
      <w:bookmarkStart w:id="1080" w:name="_Toc520643130"/>
      <w:bookmarkStart w:id="1081" w:name="_Toc520644083"/>
      <w:bookmarkStart w:id="1082" w:name="_Toc520644530"/>
      <w:r>
        <w:lastRenderedPageBreak/>
        <w:t>Lead Acid Batteries</w:t>
      </w:r>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p>
    <w:p w14:paraId="219A4E87" w14:textId="25408A79" w:rsidR="00D327A0" w:rsidRPr="000D7CEA" w:rsidRDefault="2FA0A6A9" w:rsidP="00DB1065">
      <w:pPr>
        <w:spacing w:line="240" w:lineRule="auto"/>
      </w:pPr>
      <w:r>
        <w:t xml:space="preserve">Lead acid batteries have been around since 1859. This technology has had over one hundred years to develop, so it's clear why it is one of the most usable battery </w:t>
      </w:r>
      <w:r w:rsidR="00BB527D" w:rsidRPr="000D7CEA">
        <w:t>technologies</w:t>
      </w:r>
      <w:r>
        <w:t xml:space="preserve"> to date. One reason it is still widely used is the fact that it has a low cost, per watt, while being a reliable source of power. The introduction of sealed lead acid (SLA) batteries in the 1970’s enabled lead acids to be placed in any orientation without the worry of chemical leaking. This new form of lead acid introduced a valve system that provided relief to high and rapid charging/discharging. Some of the most common SLA batteries today are valve regulated lead acid (VRLA) and absorbent glass mat (AGM). These two batteries are types of gel SLAs. Common SLA batteries suspend the electrolytes in a gel past, as do VRLA’s. AGM batteries suspend the electrolyte in a glass fiber mat. [1] Unlike the first lead acid batteries, sealed lead acid batteries were made to prevent excess gas from forming when the battery is charging. This is achieved through a valve system that releases any buildup of gas. This excess gas is caused from overcharging and can lead to the battery life depleting much faster than it should. Lead acid batteries are still very popular today and can be commonly used in applications such as automotive, motive power, and uninterrupted power supplies [1].</w:t>
      </w:r>
    </w:p>
    <w:p w14:paraId="219A4E8B" w14:textId="273C831C" w:rsidR="00D327A0" w:rsidRPr="000D7CEA" w:rsidRDefault="2FA0A6A9" w:rsidP="00DB1065">
      <w:pPr>
        <w:pStyle w:val="Heading3"/>
        <w:spacing w:line="240" w:lineRule="auto"/>
      </w:pPr>
      <w:bookmarkStart w:id="1083" w:name="_Toc512013784"/>
      <w:bookmarkStart w:id="1084" w:name="_Toc512074272"/>
      <w:bookmarkStart w:id="1085" w:name="_Toc512074527"/>
      <w:bookmarkStart w:id="1086" w:name="_Toc512074641"/>
      <w:bookmarkStart w:id="1087" w:name="_Toc512075442"/>
      <w:bookmarkStart w:id="1088" w:name="_Toc512075906"/>
      <w:bookmarkStart w:id="1089" w:name="_Toc512075720"/>
      <w:bookmarkStart w:id="1090" w:name="_Toc512076530"/>
      <w:bookmarkStart w:id="1091" w:name="_Toc512076978"/>
      <w:bookmarkStart w:id="1092" w:name="_Toc512077343"/>
      <w:bookmarkStart w:id="1093" w:name="_Toc512077478"/>
      <w:bookmarkStart w:id="1094" w:name="_Toc512083580"/>
      <w:bookmarkStart w:id="1095" w:name="_Toc512091689"/>
      <w:bookmarkStart w:id="1096" w:name="_Toc512091594"/>
      <w:bookmarkStart w:id="1097" w:name="_Toc512091881"/>
      <w:bookmarkStart w:id="1098" w:name="_Toc512093584"/>
      <w:bookmarkStart w:id="1099" w:name="_Toc512094548"/>
      <w:bookmarkStart w:id="1100" w:name="_Toc512205797"/>
      <w:bookmarkStart w:id="1101" w:name="_Toc512205868"/>
      <w:bookmarkStart w:id="1102" w:name="_Toc512285783"/>
      <w:bookmarkStart w:id="1103" w:name="_Toc512368084"/>
      <w:bookmarkStart w:id="1104" w:name="_Toc512368190"/>
      <w:bookmarkStart w:id="1105" w:name="_Toc512368433"/>
      <w:bookmarkStart w:id="1106" w:name="_Toc512368649"/>
      <w:bookmarkStart w:id="1107" w:name="_Toc512368813"/>
      <w:bookmarkStart w:id="1108" w:name="_Toc512369658"/>
      <w:bookmarkStart w:id="1109" w:name="_Toc512373671"/>
      <w:bookmarkStart w:id="1110" w:name="_Toc512374238"/>
      <w:bookmarkStart w:id="1111" w:name="_Toc512374157"/>
      <w:bookmarkStart w:id="1112" w:name="_Toc512375534"/>
      <w:bookmarkStart w:id="1113" w:name="_Toc512375858"/>
      <w:bookmarkStart w:id="1114" w:name="_Toc512374827"/>
      <w:bookmarkStart w:id="1115" w:name="_Toc512375160"/>
      <w:bookmarkStart w:id="1116" w:name="_Toc512375322"/>
      <w:bookmarkStart w:id="1117" w:name="_Toc512377185"/>
      <w:bookmarkStart w:id="1118" w:name="_Toc512376868"/>
      <w:bookmarkStart w:id="1119" w:name="_Toc512376670"/>
      <w:bookmarkStart w:id="1120" w:name="_Toc512378943"/>
      <w:bookmarkStart w:id="1121" w:name="_Toc512380930"/>
      <w:bookmarkStart w:id="1122" w:name="_Toc512381825"/>
      <w:bookmarkStart w:id="1123" w:name="_Toc512382722"/>
      <w:bookmarkStart w:id="1124" w:name="_Toc512382886"/>
      <w:bookmarkStart w:id="1125" w:name="_Toc512383296"/>
      <w:bookmarkStart w:id="1126" w:name="_Toc512383543"/>
      <w:bookmarkStart w:id="1127" w:name="_Toc512382677"/>
      <w:bookmarkStart w:id="1128" w:name="_Toc512384117"/>
      <w:bookmarkStart w:id="1129" w:name="_Toc512383050"/>
      <w:bookmarkStart w:id="1130" w:name="_Toc512384964"/>
      <w:bookmarkStart w:id="1131" w:name="_Toc512383837"/>
      <w:bookmarkStart w:id="1132" w:name="_Toc512420933"/>
      <w:bookmarkStart w:id="1133" w:name="_Toc512421195"/>
      <w:bookmarkStart w:id="1134" w:name="_Toc512427166"/>
      <w:bookmarkStart w:id="1135" w:name="_Toc512430484"/>
      <w:bookmarkStart w:id="1136" w:name="_Toc512433034"/>
      <w:bookmarkStart w:id="1137" w:name="_Toc512433924"/>
      <w:bookmarkStart w:id="1138" w:name="_Toc512435156"/>
      <w:bookmarkStart w:id="1139" w:name="_Toc512436631"/>
      <w:bookmarkStart w:id="1140" w:name="_Toc512446673"/>
      <w:bookmarkStart w:id="1141" w:name="_Toc512449199"/>
      <w:bookmarkStart w:id="1142" w:name="_Toc512453144"/>
      <w:bookmarkStart w:id="1143" w:name="_Toc512461456"/>
      <w:bookmarkStart w:id="1144" w:name="_Toc512461240"/>
      <w:bookmarkStart w:id="1145" w:name="_Toc512509507"/>
      <w:bookmarkStart w:id="1146" w:name="_Toc512510080"/>
      <w:bookmarkStart w:id="1147" w:name="_Toc512511193"/>
      <w:bookmarkStart w:id="1148" w:name="_Toc512511835"/>
      <w:bookmarkStart w:id="1149" w:name="_Toc512518040"/>
      <w:bookmarkStart w:id="1150" w:name="_Toc512519308"/>
      <w:bookmarkStart w:id="1151" w:name="_Toc512528978"/>
      <w:bookmarkStart w:id="1152" w:name="_Toc512529414"/>
      <w:bookmarkStart w:id="1153" w:name="_Toc512535070"/>
      <w:bookmarkStart w:id="1154" w:name="_Toc512535237"/>
      <w:bookmarkStart w:id="1155" w:name="_Toc512535942"/>
      <w:bookmarkStart w:id="1156" w:name="_Toc520385060"/>
      <w:bookmarkStart w:id="1157" w:name="_Toc520549919"/>
      <w:bookmarkStart w:id="1158" w:name="_Toc520589439"/>
      <w:bookmarkStart w:id="1159" w:name="_Toc520583338"/>
      <w:bookmarkStart w:id="1160" w:name="_Toc520632566"/>
      <w:bookmarkStart w:id="1161" w:name="_Toc520637032"/>
      <w:bookmarkStart w:id="1162" w:name="_Toc520638816"/>
      <w:bookmarkStart w:id="1163" w:name="_Toc520639711"/>
      <w:bookmarkStart w:id="1164" w:name="_Toc520639927"/>
      <w:bookmarkStart w:id="1165" w:name="_Toc520644531"/>
      <w:bookmarkStart w:id="1166" w:name="_Toc520643131"/>
      <w:bookmarkStart w:id="1167" w:name="_Toc520644084"/>
      <w:r>
        <w:t>Lithium-ion Batteries</w:t>
      </w:r>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p>
    <w:bookmarkEnd w:id="1166"/>
    <w:bookmarkEnd w:id="1167"/>
    <w:p w14:paraId="219A4E8C" w14:textId="0B07101A" w:rsidR="00B62E1C" w:rsidRPr="000D7CEA" w:rsidRDefault="2FA0A6A9" w:rsidP="00DB1065">
      <w:pPr>
        <w:spacing w:line="240" w:lineRule="auto"/>
      </w:pPr>
      <w:r>
        <w:t>Lithium batteries didn’t start off with the lithium-ion chemistry. Instead, the first lithium battery used lithium metal as the anode, while lithium-ion uses graphite. Unfortunately</w:t>
      </w:r>
      <w:r w:rsidR="00BB527D">
        <w:t>,</w:t>
      </w:r>
      <w:r>
        <w:t xml:space="preserve"> using lithium metal did not produce a stable battery [2]. Another problem was discovered when recharging these lithium metal batteries. It was seen that tiny particles, called dendrites, grew during cycling. It became a problem because these dendrites would grow into the separator of the battery and create a short. This would heat up the battery and cause permanent damage to the lithium metal. Since it was too risky to keep a lithium anode, different chemistries using lithium ions were developed</w:t>
      </w:r>
      <w:r w:rsidR="00BB527D">
        <w:t>—</w:t>
      </w:r>
      <w:r w:rsidR="00BB527D" w:rsidRPr="000D7CEA">
        <w:t>hence</w:t>
      </w:r>
      <w:r>
        <w:t>, the development of lithium-ion batteries.</w:t>
      </w:r>
    </w:p>
    <w:p w14:paraId="27AC008E" w14:textId="100EBB90" w:rsidR="536798E4" w:rsidRPr="000D7CEA" w:rsidRDefault="536798E4" w:rsidP="00DB1065">
      <w:pPr>
        <w:spacing w:line="240" w:lineRule="auto"/>
      </w:pPr>
    </w:p>
    <w:p w14:paraId="1615DECA" w14:textId="261C5FA2" w:rsidR="00D327A0" w:rsidRPr="000D7CEA" w:rsidRDefault="2FA0A6A9" w:rsidP="00DB1065">
      <w:pPr>
        <w:spacing w:line="240" w:lineRule="auto"/>
      </w:pPr>
      <w:r>
        <w:t xml:space="preserve">Lithium-ion batteries are the fastest growing batteries in today's market. They have many advantages over other secondary batteries including high specific energy, high capacity, and a long cycle life. There are many chemistries that encompass lithium-ion batteries. One example of this is the chemistry of lithium nickel manganese cobalt oxide, also known as NMC. This battery uses a combination of nickel, manganese, and cobalt as its cathode. The sweet spot here is the combination of nickel and manganese. Nickel is known for producing high specific energy, but its stability is poor. Manganese offers low specific energy, but </w:t>
      </w:r>
      <w:r w:rsidR="00BB527D" w:rsidRPr="000D7CEA">
        <w:t>its</w:t>
      </w:r>
      <w:r>
        <w:t xml:space="preserve"> structure allows for a low internal resistance [3].</w:t>
      </w:r>
      <w:r w:rsidR="00A66525">
        <w:t xml:space="preserve"> </w:t>
      </w:r>
      <w:r>
        <w:t>Combining these two elements create a stable chemistry that can deliver a high specific energy. This type of Li-ion is commonly found in electric powertrains and power tools.</w:t>
      </w:r>
    </w:p>
    <w:p w14:paraId="25984239" w14:textId="60471835" w:rsidR="00D327A0" w:rsidRPr="000D7CEA" w:rsidRDefault="00D327A0" w:rsidP="00DB1065">
      <w:pPr>
        <w:spacing w:line="240" w:lineRule="auto"/>
      </w:pPr>
    </w:p>
    <w:p w14:paraId="219A4E91" w14:textId="60760591" w:rsidR="00D327A0" w:rsidRPr="000D7CEA" w:rsidRDefault="2FA0A6A9" w:rsidP="00DB1065">
      <w:pPr>
        <w:spacing w:line="240" w:lineRule="auto"/>
      </w:pPr>
      <w:r>
        <w:t xml:space="preserve">Another common Li-ion battery chemistry is lithium iron phosphate. Li-phosphate, for short, provides good performance with a low internal resistance. It can put out </w:t>
      </w:r>
      <w:r>
        <w:lastRenderedPageBreak/>
        <w:t>high currents and has a long cycle life with a reputable safety tolerance. Although it can boast these traits, Li-phosphate does have its own drawbacks. For one, it has a lower voltage per cell compared to standard cobalt blend batteries</w:t>
      </w:r>
      <w:r w:rsidR="00BB527D" w:rsidRPr="000D7CEA">
        <w:t>;</w:t>
      </w:r>
      <w:r>
        <w:t xml:space="preserve"> therefore</w:t>
      </w:r>
      <w:r w:rsidR="00642C9A" w:rsidRPr="000D7CEA">
        <w:t>,</w:t>
      </w:r>
      <w:r>
        <w:t xml:space="preserve"> </w:t>
      </w:r>
      <w:r w:rsidR="00BB527D" w:rsidRPr="000D7CEA">
        <w:t>its</w:t>
      </w:r>
      <w:r>
        <w:t xml:space="preserve"> specific energy suffers. Compared to other Li-ion batteries, Li-phosphate also has a high self-discharge rate. Despite these issues, Li-phosphate is commonly used in applications that require high load currents and tolerance.</w:t>
      </w:r>
    </w:p>
    <w:p w14:paraId="219A4E93" w14:textId="1296C56B" w:rsidR="00D327A0" w:rsidRPr="000D7CEA" w:rsidRDefault="2FA0A6A9" w:rsidP="00DB1065">
      <w:pPr>
        <w:pStyle w:val="Heading3"/>
        <w:spacing w:line="240" w:lineRule="auto"/>
      </w:pPr>
      <w:bookmarkStart w:id="1168" w:name="_Toc512013785"/>
      <w:bookmarkStart w:id="1169" w:name="_Toc512074273"/>
      <w:bookmarkStart w:id="1170" w:name="_Toc512074528"/>
      <w:bookmarkStart w:id="1171" w:name="_Toc512074642"/>
      <w:bookmarkStart w:id="1172" w:name="_Toc512075443"/>
      <w:bookmarkStart w:id="1173" w:name="_Toc512075907"/>
      <w:bookmarkStart w:id="1174" w:name="_Toc512075721"/>
      <w:bookmarkStart w:id="1175" w:name="_Toc512076531"/>
      <w:bookmarkStart w:id="1176" w:name="_Toc512076979"/>
      <w:bookmarkStart w:id="1177" w:name="_Toc512077344"/>
      <w:bookmarkStart w:id="1178" w:name="_Toc512077479"/>
      <w:bookmarkStart w:id="1179" w:name="_Toc512083581"/>
      <w:bookmarkStart w:id="1180" w:name="_Toc512091690"/>
      <w:bookmarkStart w:id="1181" w:name="_Toc512091595"/>
      <w:bookmarkStart w:id="1182" w:name="_Toc512091882"/>
      <w:bookmarkStart w:id="1183" w:name="_Toc512093585"/>
      <w:bookmarkStart w:id="1184" w:name="_Toc512094549"/>
      <w:bookmarkStart w:id="1185" w:name="_Toc512205798"/>
      <w:bookmarkStart w:id="1186" w:name="_Toc512205869"/>
      <w:bookmarkStart w:id="1187" w:name="_Toc512285784"/>
      <w:bookmarkStart w:id="1188" w:name="_Toc512368085"/>
      <w:bookmarkStart w:id="1189" w:name="_Toc512368191"/>
      <w:bookmarkStart w:id="1190" w:name="_Toc512368434"/>
      <w:bookmarkStart w:id="1191" w:name="_Toc512368650"/>
      <w:bookmarkStart w:id="1192" w:name="_Toc512368814"/>
      <w:bookmarkStart w:id="1193" w:name="_Toc512369659"/>
      <w:bookmarkStart w:id="1194" w:name="_Toc512373672"/>
      <w:bookmarkStart w:id="1195" w:name="_Toc512374239"/>
      <w:bookmarkStart w:id="1196" w:name="_Toc512374158"/>
      <w:bookmarkStart w:id="1197" w:name="_Toc512375535"/>
      <w:bookmarkStart w:id="1198" w:name="_Toc512375859"/>
      <w:bookmarkStart w:id="1199" w:name="_Toc512374828"/>
      <w:bookmarkStart w:id="1200" w:name="_Toc512375161"/>
      <w:bookmarkStart w:id="1201" w:name="_Toc512375323"/>
      <w:bookmarkStart w:id="1202" w:name="_Toc512377186"/>
      <w:bookmarkStart w:id="1203" w:name="_Toc512376869"/>
      <w:bookmarkStart w:id="1204" w:name="_Toc512376671"/>
      <w:bookmarkStart w:id="1205" w:name="_Toc512378944"/>
      <w:bookmarkStart w:id="1206" w:name="_Toc512380931"/>
      <w:bookmarkStart w:id="1207" w:name="_Toc512381826"/>
      <w:bookmarkStart w:id="1208" w:name="_Toc512382723"/>
      <w:bookmarkStart w:id="1209" w:name="_Toc512382887"/>
      <w:bookmarkStart w:id="1210" w:name="_Toc512383297"/>
      <w:bookmarkStart w:id="1211" w:name="_Toc512383544"/>
      <w:bookmarkStart w:id="1212" w:name="_Toc512382678"/>
      <w:bookmarkStart w:id="1213" w:name="_Toc512384118"/>
      <w:bookmarkStart w:id="1214" w:name="_Toc512383051"/>
      <w:bookmarkStart w:id="1215" w:name="_Toc512384965"/>
      <w:bookmarkStart w:id="1216" w:name="_Toc512383838"/>
      <w:bookmarkStart w:id="1217" w:name="_Toc512420934"/>
      <w:bookmarkStart w:id="1218" w:name="_Toc512421196"/>
      <w:bookmarkStart w:id="1219" w:name="_Toc512427167"/>
      <w:bookmarkStart w:id="1220" w:name="_Toc512430485"/>
      <w:bookmarkStart w:id="1221" w:name="_Toc512433035"/>
      <w:bookmarkStart w:id="1222" w:name="_Toc512433925"/>
      <w:bookmarkStart w:id="1223" w:name="_Toc512435157"/>
      <w:bookmarkStart w:id="1224" w:name="_Toc512436632"/>
      <w:bookmarkStart w:id="1225" w:name="_Toc512446674"/>
      <w:bookmarkStart w:id="1226" w:name="_Toc512449200"/>
      <w:bookmarkStart w:id="1227" w:name="_Toc512453145"/>
      <w:bookmarkStart w:id="1228" w:name="_Toc512461457"/>
      <w:bookmarkStart w:id="1229" w:name="_Toc512461241"/>
      <w:bookmarkStart w:id="1230" w:name="_Toc512509508"/>
      <w:bookmarkStart w:id="1231" w:name="_Toc512510081"/>
      <w:bookmarkStart w:id="1232" w:name="_Toc512511194"/>
      <w:bookmarkStart w:id="1233" w:name="_Toc512511836"/>
      <w:bookmarkStart w:id="1234" w:name="_Toc512518041"/>
      <w:bookmarkStart w:id="1235" w:name="_Toc512519309"/>
      <w:bookmarkStart w:id="1236" w:name="_Toc512528979"/>
      <w:bookmarkStart w:id="1237" w:name="_Toc512529415"/>
      <w:bookmarkStart w:id="1238" w:name="_Toc512535071"/>
      <w:bookmarkStart w:id="1239" w:name="_Toc512535238"/>
      <w:bookmarkStart w:id="1240" w:name="_Toc512535943"/>
      <w:bookmarkStart w:id="1241" w:name="_Toc520385061"/>
      <w:bookmarkStart w:id="1242" w:name="_Toc520549920"/>
      <w:bookmarkStart w:id="1243" w:name="_Toc520589440"/>
      <w:bookmarkStart w:id="1244" w:name="_Toc520583339"/>
      <w:bookmarkStart w:id="1245" w:name="_Toc520632567"/>
      <w:bookmarkStart w:id="1246" w:name="_Toc520637033"/>
      <w:bookmarkStart w:id="1247" w:name="_Toc520638817"/>
      <w:bookmarkStart w:id="1248" w:name="_Toc520639712"/>
      <w:bookmarkStart w:id="1249" w:name="_Toc520639928"/>
      <w:bookmarkStart w:id="1250" w:name="_Toc520643132"/>
      <w:bookmarkStart w:id="1251" w:name="_Toc520644085"/>
      <w:bookmarkStart w:id="1252" w:name="_Toc520644532"/>
      <w:r>
        <w:t>Nickel Batteries</w:t>
      </w:r>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p>
    <w:p w14:paraId="219A4E94" w14:textId="605692EC" w:rsidR="00D327A0" w:rsidRPr="000D7CEA" w:rsidRDefault="2FA0A6A9" w:rsidP="00DB1065">
      <w:pPr>
        <w:spacing w:line="240" w:lineRule="auto"/>
      </w:pPr>
      <w:r>
        <w:t>Nickel batteries mostly provide an alternative to lead acid batteries. The first chemistry, nickel-cadmium, was introduced just before the coming on the 1900’s. It was the only other secondary battery aside from lead acid. Today, nickel-cadmium, NiCd for short, can provide a long cycle life, good load and low temperature performance, long shelf life, and an economic cost per cycle. It lacks in its specific energy and suffers from a memory effect. This memory effect ‘remembers’ a routinely charge and will not go above this rating. NiCd contains cadmium, which is a poisonous metal, so disposal is difficult for this chemistry.</w:t>
      </w:r>
    </w:p>
    <w:p w14:paraId="2E3B13C6" w14:textId="6AC9FE1E" w:rsidR="536798E4" w:rsidRPr="000D7CEA" w:rsidRDefault="536798E4" w:rsidP="00DB1065">
      <w:pPr>
        <w:spacing w:line="240" w:lineRule="auto"/>
      </w:pPr>
    </w:p>
    <w:p w14:paraId="219A4E95" w14:textId="2267D57C" w:rsidR="00D327A0" w:rsidRPr="000D7CEA" w:rsidRDefault="2FA0A6A9" w:rsidP="00DB1065">
      <w:pPr>
        <w:spacing w:line="240" w:lineRule="auto"/>
      </w:pPr>
      <w:r>
        <w:t>Another nickel-based chemistry is nickel metal hydride, or NiMH. This chemistry can be thought of as the environmentally friendly replacement of NiCd. The chemistry can be commonly found in AA and AAA size batteries. It has an increased capacity from NiCd and does not suffer the memory issue that was previously discussed. Although it is any improvement from NiCd, it still has its own issues. One drawback is the short cycle life, and it also has a very high discharge rate. Instead of being able to hold a charge for years, this chemistry may lose its energy within a matter of weeks. Though it is rechargeable, this is not an idle case for most consumers.</w:t>
      </w:r>
    </w:p>
    <w:p w14:paraId="4139CA84" w14:textId="30904366" w:rsidR="70804D18" w:rsidRPr="000D7CEA" w:rsidRDefault="70804D18" w:rsidP="00DB1065">
      <w:pPr>
        <w:spacing w:line="240" w:lineRule="auto"/>
      </w:pPr>
    </w:p>
    <w:p w14:paraId="219A4E96" w14:textId="20657AC4" w:rsidR="00D327A0" w:rsidRPr="000D7CEA" w:rsidRDefault="2FA0A6A9" w:rsidP="00DB1065">
      <w:pPr>
        <w:spacing w:line="240" w:lineRule="auto"/>
      </w:pPr>
      <w:r>
        <w:t>An interesting nickel chemistry to mention would be nickel hydrogen, also known as NiH batteries. These batteries can perform as good as the previously two mentioned, but its setup is unique because it uses hydrogen gas as the anode of the battery. This chemistry is very popular in aerospace applications such as satellites. It can boast a high gravimetric energy density and high cycle life of about 50,000 cycles. Some disadvantages of this battery include low volumetric energy density, high self</w:t>
      </w:r>
      <w:r w:rsidR="00BB527D" w:rsidRPr="000D7CEA">
        <w:t>-</w:t>
      </w:r>
      <w:r>
        <w:t>discharge and high cost due to materials [4].</w:t>
      </w:r>
    </w:p>
    <w:p w14:paraId="219A4E98" w14:textId="3DA4B179" w:rsidR="00D327A0" w:rsidRPr="000D7CEA" w:rsidRDefault="2FA0A6A9" w:rsidP="00DB1065">
      <w:pPr>
        <w:pStyle w:val="Heading3"/>
        <w:spacing w:line="240" w:lineRule="auto"/>
      </w:pPr>
      <w:bookmarkStart w:id="1253" w:name="_Toc512013786"/>
      <w:bookmarkStart w:id="1254" w:name="_Toc512074274"/>
      <w:bookmarkStart w:id="1255" w:name="_Toc512074529"/>
      <w:bookmarkStart w:id="1256" w:name="_Toc512074643"/>
      <w:bookmarkStart w:id="1257" w:name="_Toc512075444"/>
      <w:bookmarkStart w:id="1258" w:name="_Toc512075908"/>
      <w:bookmarkStart w:id="1259" w:name="_Toc512075722"/>
      <w:bookmarkStart w:id="1260" w:name="_Toc512076532"/>
      <w:bookmarkStart w:id="1261" w:name="_Toc512076980"/>
      <w:bookmarkStart w:id="1262" w:name="_Toc512077345"/>
      <w:bookmarkStart w:id="1263" w:name="_Toc512077480"/>
      <w:bookmarkStart w:id="1264" w:name="_Toc512083582"/>
      <w:bookmarkStart w:id="1265" w:name="_Toc512091691"/>
      <w:bookmarkStart w:id="1266" w:name="_Toc512091596"/>
      <w:bookmarkStart w:id="1267" w:name="_Toc512091883"/>
      <w:bookmarkStart w:id="1268" w:name="_Toc512093586"/>
      <w:bookmarkStart w:id="1269" w:name="_Toc512094550"/>
      <w:bookmarkStart w:id="1270" w:name="_Toc512205799"/>
      <w:bookmarkStart w:id="1271" w:name="_Toc512205870"/>
      <w:bookmarkStart w:id="1272" w:name="_Toc512285785"/>
      <w:bookmarkStart w:id="1273" w:name="_Toc512368086"/>
      <w:bookmarkStart w:id="1274" w:name="_Toc512368192"/>
      <w:bookmarkStart w:id="1275" w:name="_Toc512368435"/>
      <w:bookmarkStart w:id="1276" w:name="_Toc512368651"/>
      <w:bookmarkStart w:id="1277" w:name="_Toc512368815"/>
      <w:bookmarkStart w:id="1278" w:name="_Toc512369660"/>
      <w:bookmarkStart w:id="1279" w:name="_Toc512373673"/>
      <w:bookmarkStart w:id="1280" w:name="_Toc512374240"/>
      <w:bookmarkStart w:id="1281" w:name="_Toc512374159"/>
      <w:bookmarkStart w:id="1282" w:name="_Toc512375536"/>
      <w:bookmarkStart w:id="1283" w:name="_Toc512375860"/>
      <w:bookmarkStart w:id="1284" w:name="_Toc512374829"/>
      <w:bookmarkStart w:id="1285" w:name="_Toc512375162"/>
      <w:bookmarkStart w:id="1286" w:name="_Toc512375324"/>
      <w:bookmarkStart w:id="1287" w:name="_Toc512377187"/>
      <w:bookmarkStart w:id="1288" w:name="_Toc512376870"/>
      <w:bookmarkStart w:id="1289" w:name="_Toc512376672"/>
      <w:bookmarkStart w:id="1290" w:name="_Toc512378945"/>
      <w:bookmarkStart w:id="1291" w:name="_Toc512380932"/>
      <w:bookmarkStart w:id="1292" w:name="_Toc512381827"/>
      <w:bookmarkStart w:id="1293" w:name="_Toc512382724"/>
      <w:bookmarkStart w:id="1294" w:name="_Toc512382888"/>
      <w:bookmarkStart w:id="1295" w:name="_Toc512383298"/>
      <w:bookmarkStart w:id="1296" w:name="_Toc512383545"/>
      <w:bookmarkStart w:id="1297" w:name="_Toc512382679"/>
      <w:bookmarkStart w:id="1298" w:name="_Toc512384119"/>
      <w:bookmarkStart w:id="1299" w:name="_Toc512383052"/>
      <w:bookmarkStart w:id="1300" w:name="_Toc512384966"/>
      <w:bookmarkStart w:id="1301" w:name="_Toc512383839"/>
      <w:bookmarkStart w:id="1302" w:name="_Toc512420935"/>
      <w:bookmarkStart w:id="1303" w:name="_Toc512421197"/>
      <w:bookmarkStart w:id="1304" w:name="_Toc512427168"/>
      <w:bookmarkStart w:id="1305" w:name="_Toc512430486"/>
      <w:bookmarkStart w:id="1306" w:name="_Toc512433036"/>
      <w:bookmarkStart w:id="1307" w:name="_Toc512433926"/>
      <w:bookmarkStart w:id="1308" w:name="_Toc512435158"/>
      <w:bookmarkStart w:id="1309" w:name="_Toc512436633"/>
      <w:bookmarkStart w:id="1310" w:name="_Toc512446675"/>
      <w:bookmarkStart w:id="1311" w:name="_Toc512449201"/>
      <w:bookmarkStart w:id="1312" w:name="_Toc512453146"/>
      <w:bookmarkStart w:id="1313" w:name="_Toc512461458"/>
      <w:bookmarkStart w:id="1314" w:name="_Toc512461242"/>
      <w:bookmarkStart w:id="1315" w:name="_Toc512509509"/>
      <w:bookmarkStart w:id="1316" w:name="_Toc512510082"/>
      <w:bookmarkStart w:id="1317" w:name="_Toc512511195"/>
      <w:bookmarkStart w:id="1318" w:name="_Toc512511837"/>
      <w:bookmarkStart w:id="1319" w:name="_Toc512518042"/>
      <w:bookmarkStart w:id="1320" w:name="_Toc512519310"/>
      <w:bookmarkStart w:id="1321" w:name="_Toc512528980"/>
      <w:bookmarkStart w:id="1322" w:name="_Toc512529416"/>
      <w:bookmarkStart w:id="1323" w:name="_Toc512535072"/>
      <w:bookmarkStart w:id="1324" w:name="_Toc512535239"/>
      <w:bookmarkStart w:id="1325" w:name="_Toc512535944"/>
      <w:bookmarkStart w:id="1326" w:name="_Toc520385062"/>
      <w:bookmarkStart w:id="1327" w:name="_Toc520549921"/>
      <w:bookmarkStart w:id="1328" w:name="_Toc520589441"/>
      <w:bookmarkStart w:id="1329" w:name="_Toc520583340"/>
      <w:bookmarkStart w:id="1330" w:name="_Toc520632568"/>
      <w:bookmarkStart w:id="1331" w:name="_Toc520637034"/>
      <w:bookmarkStart w:id="1332" w:name="_Toc520638818"/>
      <w:bookmarkStart w:id="1333" w:name="_Toc520639713"/>
      <w:bookmarkStart w:id="1334" w:name="_Toc520639929"/>
      <w:bookmarkStart w:id="1335" w:name="_Toc520643133"/>
      <w:bookmarkStart w:id="1336" w:name="_Toc520644086"/>
      <w:bookmarkStart w:id="1337" w:name="_Toc520644533"/>
      <w:r>
        <w:t>Deep Cycle vs. Shallow Cycle</w:t>
      </w:r>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p>
    <w:p w14:paraId="219A4E99" w14:textId="198BC22C" w:rsidR="00D327A0" w:rsidRPr="000D7CEA" w:rsidRDefault="2FA0A6A9" w:rsidP="00DB1065">
      <w:pPr>
        <w:spacing w:line="240" w:lineRule="auto"/>
      </w:pPr>
      <w:r>
        <w:t>One important factor, that has not been discussed yet, should be brought up now. That factor is whether this is a deep cycle or shallow cycle battery. A battery’s cycle can be split into its discharge and recharge cycles. To have a deep cycle means that the battery was made to provide energy for a long period of time. The important idea to note is that deep cycle batteries will go well below 50% of discharge before having to be recharged. Shallow cycle batteries are made to provide a lot of energy in a small amount of time.</w:t>
      </w:r>
    </w:p>
    <w:p w14:paraId="1A59FF15" w14:textId="52EE026D" w:rsidR="70804D18" w:rsidRPr="000D7CEA" w:rsidRDefault="70804D18" w:rsidP="00DB1065">
      <w:pPr>
        <w:spacing w:line="240" w:lineRule="auto"/>
      </w:pPr>
    </w:p>
    <w:p w14:paraId="219A4E9A" w14:textId="77777777" w:rsidR="00D327A0" w:rsidRPr="000D7CEA" w:rsidRDefault="2FA0A6A9" w:rsidP="00DB1065">
      <w:pPr>
        <w:spacing w:line="240" w:lineRule="auto"/>
      </w:pPr>
      <w:r>
        <w:lastRenderedPageBreak/>
        <w:t>An example of a deep cycle battery would be golf cart batteries, as seen below in the figure.</w:t>
      </w:r>
    </w:p>
    <w:p w14:paraId="756304C4" w14:textId="77777777" w:rsidR="00AD552F" w:rsidRPr="000D7CEA" w:rsidRDefault="00DC3108" w:rsidP="00DB1065">
      <w:pPr>
        <w:keepNext/>
        <w:spacing w:line="240" w:lineRule="auto"/>
        <w:jc w:val="center"/>
      </w:pPr>
      <w:r w:rsidRPr="000D7CEA">
        <w:rPr>
          <w:noProof/>
          <w:lang w:val="en-US"/>
        </w:rPr>
        <w:drawing>
          <wp:inline distT="114300" distB="114300" distL="114300" distR="114300" wp14:anchorId="219A50AC" wp14:editId="219A50AD">
            <wp:extent cx="4624388" cy="2608629"/>
            <wp:effectExtent l="0" t="0" r="0" b="0"/>
            <wp:docPr id="43"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34"/>
                    <a:srcRect/>
                    <a:stretch>
                      <a:fillRect/>
                    </a:stretch>
                  </pic:blipFill>
                  <pic:spPr>
                    <a:xfrm>
                      <a:off x="0" y="0"/>
                      <a:ext cx="4624388" cy="2608629"/>
                    </a:xfrm>
                    <a:prstGeom prst="rect">
                      <a:avLst/>
                    </a:prstGeom>
                    <a:ln/>
                  </pic:spPr>
                </pic:pic>
              </a:graphicData>
            </a:graphic>
          </wp:inline>
        </w:drawing>
      </w:r>
    </w:p>
    <w:p w14:paraId="219A4E9C" w14:textId="3E8F6992" w:rsidR="00D327A0" w:rsidRPr="000D7CEA" w:rsidRDefault="00FD4DA2" w:rsidP="2FA0A6A9">
      <w:pPr>
        <w:pStyle w:val="Caption"/>
      </w:pPr>
      <w:r>
        <w:t xml:space="preserve">Figure </w:t>
      </w:r>
      <w:fldSimple w:instr=" STYLEREF 3 \s ">
        <w:r w:rsidR="006411E9">
          <w:rPr>
            <w:noProof/>
          </w:rPr>
          <w:t>3.4.4</w:t>
        </w:r>
      </w:fldSimple>
      <w:r w:rsidR="00B401BA">
        <w:t>.</w:t>
      </w:r>
      <w:fldSimple w:instr=" SEQ Figure \* ARABIC \s 3 ">
        <w:r w:rsidR="006411E9">
          <w:rPr>
            <w:noProof/>
          </w:rPr>
          <w:t>1</w:t>
        </w:r>
      </w:fldSimple>
      <w:r w:rsidR="2FA0A6A9">
        <w:t xml:space="preserve"> Golf cart batteries in compartment</w:t>
      </w:r>
    </w:p>
    <w:p w14:paraId="219A4E9D" w14:textId="77777777" w:rsidR="00D327A0" w:rsidRPr="000D7CEA" w:rsidRDefault="00D327A0" w:rsidP="00DB1065">
      <w:pPr>
        <w:spacing w:line="240" w:lineRule="auto"/>
      </w:pPr>
    </w:p>
    <w:p w14:paraId="219A4E9E" w14:textId="615EAC4C" w:rsidR="00D327A0" w:rsidRPr="000D7CEA" w:rsidRDefault="2FA0A6A9" w:rsidP="00DB1065">
      <w:pPr>
        <w:spacing w:line="240" w:lineRule="auto"/>
      </w:pPr>
      <w:r>
        <w:t xml:space="preserve">To fulfill the uses of a golf cart, the batteries need the ability to be charged and used for a long period of time before having to be charged again. Let’s say the golf cart is not in use, </w:t>
      </w:r>
      <w:r w:rsidR="00BB527D" w:rsidRPr="000D7CEA">
        <w:t xml:space="preserve">and </w:t>
      </w:r>
      <w:r>
        <w:t>then the batteries should be able to hold as much charge as possible in case the cart needs to be used again. Another example would be the battery in a smartphone. As everyone knows, smartphones are typically in use for most of the day. The battery has a slow, continuous drain depending on how much it is in use. An example of smartphone batteries can be seen in the next figure. As seen, deep cycle batteries are used in many different applications</w:t>
      </w:r>
      <w:r w:rsidR="00BB527D">
        <w:t>, t</w:t>
      </w:r>
      <w:r w:rsidR="461B9334" w:rsidRPr="000D7CEA">
        <w:t>ypically</w:t>
      </w:r>
      <w:r>
        <w:t>, because there are many things in today's world that need to be powered on the go.</w:t>
      </w:r>
    </w:p>
    <w:p w14:paraId="219A4EA1" w14:textId="77777777" w:rsidR="00D327A0" w:rsidRPr="000D7CEA" w:rsidRDefault="00D327A0" w:rsidP="00DB1065">
      <w:pPr>
        <w:spacing w:line="240" w:lineRule="auto"/>
      </w:pPr>
    </w:p>
    <w:p w14:paraId="219A4EA2" w14:textId="4AB9FD7D" w:rsidR="00D327A0" w:rsidRPr="000D7CEA" w:rsidRDefault="2FA0A6A9" w:rsidP="00DB1065">
      <w:pPr>
        <w:spacing w:line="240" w:lineRule="auto"/>
      </w:pPr>
      <w:r>
        <w:t xml:space="preserve">A perfect example of </w:t>
      </w:r>
      <w:r w:rsidR="00BB527D">
        <w:t xml:space="preserve">a </w:t>
      </w:r>
      <w:r>
        <w:t xml:space="preserve">shallow cycle batteries </w:t>
      </w:r>
      <w:r w:rsidR="00BB527D">
        <w:t>is a car battery</w:t>
      </w:r>
      <w:r w:rsidR="461B9334" w:rsidRPr="000D7CEA">
        <w:t>.</w:t>
      </w:r>
      <w:r>
        <w:t xml:space="preserve"> As mentioned before, shallow cycle batteries provide a lot of energy in a small amount of time. A car battery is a perfect example because these are used to start a car’s engine. These batteries are called SLI batteries, where SLI stands for starting, lighting, and ignition. Most lead-acid batteries can be considered as shallow cycled, unless specified otherwise. The way so much energy is generated so quickly is due to the plates inside the lead-acid battery. The plates are very thin, and there a typically a lot of them. This allows for more surface area to produce energy. Having this setup does not allow the battery to be discharged too low. Deep cycle batteries are the direct opposite. They contain thick plates that are few in quantity. This allows for a slower discharge and the ability to discharge 50-80% of the battery’s capacity. </w:t>
      </w:r>
    </w:p>
    <w:p w14:paraId="219A4EA4" w14:textId="4B475C35" w:rsidR="00D327A0" w:rsidRPr="000D7CEA" w:rsidRDefault="2FA0A6A9" w:rsidP="00DB1065">
      <w:pPr>
        <w:pStyle w:val="Heading3"/>
        <w:spacing w:line="240" w:lineRule="auto"/>
      </w:pPr>
      <w:bookmarkStart w:id="1338" w:name="_Toc512013787"/>
      <w:bookmarkStart w:id="1339" w:name="_Toc512074275"/>
      <w:bookmarkStart w:id="1340" w:name="_Toc512074530"/>
      <w:bookmarkStart w:id="1341" w:name="_Toc512074644"/>
      <w:bookmarkStart w:id="1342" w:name="_Toc512075445"/>
      <w:bookmarkStart w:id="1343" w:name="_Toc512075909"/>
      <w:bookmarkStart w:id="1344" w:name="_Toc512075723"/>
      <w:bookmarkStart w:id="1345" w:name="_Toc512076533"/>
      <w:bookmarkStart w:id="1346" w:name="_Toc512076981"/>
      <w:bookmarkStart w:id="1347" w:name="_Toc512077346"/>
      <w:bookmarkStart w:id="1348" w:name="_Toc512077481"/>
      <w:bookmarkStart w:id="1349" w:name="_Toc512083583"/>
      <w:bookmarkStart w:id="1350" w:name="_Toc512091692"/>
      <w:bookmarkStart w:id="1351" w:name="_Toc512091597"/>
      <w:bookmarkStart w:id="1352" w:name="_Toc512091884"/>
      <w:bookmarkStart w:id="1353" w:name="_Toc512093587"/>
      <w:bookmarkStart w:id="1354" w:name="_Toc512094551"/>
      <w:bookmarkStart w:id="1355" w:name="_Toc512205800"/>
      <w:bookmarkStart w:id="1356" w:name="_Toc512205871"/>
      <w:bookmarkStart w:id="1357" w:name="_Toc512285786"/>
      <w:bookmarkStart w:id="1358" w:name="_Toc512368087"/>
      <w:bookmarkStart w:id="1359" w:name="_Toc512368193"/>
      <w:bookmarkStart w:id="1360" w:name="_Toc512368436"/>
      <w:bookmarkStart w:id="1361" w:name="_Toc512368652"/>
      <w:bookmarkStart w:id="1362" w:name="_Toc512368816"/>
      <w:bookmarkStart w:id="1363" w:name="_Toc512369661"/>
      <w:bookmarkStart w:id="1364" w:name="_Toc512373674"/>
      <w:bookmarkStart w:id="1365" w:name="_Toc512374241"/>
      <w:bookmarkStart w:id="1366" w:name="_Toc512374160"/>
      <w:bookmarkStart w:id="1367" w:name="_Toc512375537"/>
      <w:bookmarkStart w:id="1368" w:name="_Toc512375861"/>
      <w:bookmarkStart w:id="1369" w:name="_Toc512374830"/>
      <w:bookmarkStart w:id="1370" w:name="_Toc512375163"/>
      <w:bookmarkStart w:id="1371" w:name="_Toc512375325"/>
      <w:bookmarkStart w:id="1372" w:name="_Toc512377188"/>
      <w:bookmarkStart w:id="1373" w:name="_Toc512376871"/>
      <w:bookmarkStart w:id="1374" w:name="_Toc512376673"/>
      <w:bookmarkStart w:id="1375" w:name="_Toc512378946"/>
      <w:bookmarkStart w:id="1376" w:name="_Toc512380933"/>
      <w:bookmarkStart w:id="1377" w:name="_Toc512381828"/>
      <w:bookmarkStart w:id="1378" w:name="_Toc512382725"/>
      <w:bookmarkStart w:id="1379" w:name="_Toc512382889"/>
      <w:bookmarkStart w:id="1380" w:name="_Toc512383299"/>
      <w:bookmarkStart w:id="1381" w:name="_Toc512383546"/>
      <w:bookmarkStart w:id="1382" w:name="_Toc512382680"/>
      <w:bookmarkStart w:id="1383" w:name="_Toc512384120"/>
      <w:bookmarkStart w:id="1384" w:name="_Toc512383053"/>
      <w:bookmarkStart w:id="1385" w:name="_Toc512384967"/>
      <w:bookmarkStart w:id="1386" w:name="_Toc512383840"/>
      <w:bookmarkStart w:id="1387" w:name="_Toc512420936"/>
      <w:bookmarkStart w:id="1388" w:name="_Toc512421198"/>
      <w:bookmarkStart w:id="1389" w:name="_Toc512427169"/>
      <w:bookmarkStart w:id="1390" w:name="_Toc512430487"/>
      <w:bookmarkStart w:id="1391" w:name="_Toc512433037"/>
      <w:bookmarkStart w:id="1392" w:name="_Toc512433927"/>
      <w:bookmarkStart w:id="1393" w:name="_Toc512435159"/>
      <w:bookmarkStart w:id="1394" w:name="_Toc512436634"/>
      <w:bookmarkStart w:id="1395" w:name="_Toc512446676"/>
      <w:bookmarkStart w:id="1396" w:name="_Toc512449202"/>
      <w:bookmarkStart w:id="1397" w:name="_Toc512453147"/>
      <w:bookmarkStart w:id="1398" w:name="_Toc512461459"/>
      <w:bookmarkStart w:id="1399" w:name="_Toc512461243"/>
      <w:bookmarkStart w:id="1400" w:name="_Toc512509510"/>
      <w:bookmarkStart w:id="1401" w:name="_Toc512510083"/>
      <w:bookmarkStart w:id="1402" w:name="_Toc512511196"/>
      <w:bookmarkStart w:id="1403" w:name="_Toc512511838"/>
      <w:bookmarkStart w:id="1404" w:name="_Toc512518043"/>
      <w:bookmarkStart w:id="1405" w:name="_Toc512519311"/>
      <w:bookmarkStart w:id="1406" w:name="_Toc512528981"/>
      <w:bookmarkStart w:id="1407" w:name="_Toc512529417"/>
      <w:bookmarkStart w:id="1408" w:name="_Toc512535073"/>
      <w:bookmarkStart w:id="1409" w:name="_Toc512535240"/>
      <w:bookmarkStart w:id="1410" w:name="_Toc512535945"/>
      <w:bookmarkStart w:id="1411" w:name="_Toc520385063"/>
      <w:bookmarkStart w:id="1412" w:name="_Toc520549922"/>
      <w:bookmarkStart w:id="1413" w:name="_Toc520589442"/>
      <w:bookmarkStart w:id="1414" w:name="_Toc520583341"/>
      <w:bookmarkStart w:id="1415" w:name="_Toc520632569"/>
      <w:bookmarkStart w:id="1416" w:name="_Toc520637035"/>
      <w:bookmarkStart w:id="1417" w:name="_Toc520638819"/>
      <w:bookmarkStart w:id="1418" w:name="_Toc520639714"/>
      <w:bookmarkStart w:id="1419" w:name="_Toc520639930"/>
      <w:bookmarkStart w:id="1420" w:name="_Toc520643134"/>
      <w:bookmarkStart w:id="1421" w:name="_Toc520644087"/>
      <w:bookmarkStart w:id="1422" w:name="_Toc520644534"/>
      <w:r>
        <w:lastRenderedPageBreak/>
        <w:t>Battery Choice</w:t>
      </w:r>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p>
    <w:p w14:paraId="219A4EA5" w14:textId="633C3D68" w:rsidR="00410802" w:rsidRPr="000D7CEA" w:rsidRDefault="2FA0A6A9" w:rsidP="00DB1065">
      <w:pPr>
        <w:spacing w:line="240" w:lineRule="auto"/>
      </w:pPr>
      <w:r>
        <w:t xml:space="preserve">To recap, this project design will need a battery that is able to discharge and recharge. It will recharge when it is receiving energy from the wind turbine’s generator. Energy will also be discharged when appliances need to draw power from it. From the last section, it is clear to see that this battery will have to be a deep cycle battery. Considering the battery technology today, a great choice would be lithium ion chemistry. Compared to when they first came out onto the market, prices for Li-ion are dropping at a considerable rate. They are slowly becoming the go to chemistries that an average consumer can use. Although this is the case, lithium ion batteries are still expensive up front. Especially if a deep cycle version is needed. Because of this, a lead-acid chemistry would be the best bet for this design. Lead-acid is already implemented all around the renewable energy world. Since the technology has been around for so long, costs for these batteries are more manageable up front. This upfront cost is important because this design will only be implemented over the next couple of months. In the long run, the lead-acid versus lithium ion argument shifts towards lithium ion, but this project will be satisfied with lead-acid. </w:t>
      </w:r>
    </w:p>
    <w:p w14:paraId="0782FB8F" w14:textId="1219C72A" w:rsidR="70804D18" w:rsidRPr="000D7CEA" w:rsidRDefault="70804D18" w:rsidP="00DB1065">
      <w:pPr>
        <w:spacing w:line="240" w:lineRule="auto"/>
      </w:pPr>
    </w:p>
    <w:p w14:paraId="219A4EA6" w14:textId="643E216A" w:rsidR="00D327A0" w:rsidRPr="000D7CEA" w:rsidRDefault="2FA0A6A9" w:rsidP="00DB1065">
      <w:pPr>
        <w:spacing w:line="240" w:lineRule="auto"/>
      </w:pPr>
      <w:r>
        <w:t xml:space="preserve">Confidence in lead-acid technology can be trusted since it is already used for renewable energy purposes. Cost can be cut down here to leave more room for other factors of this project that may be a bit pricier. Looking at the table below, it may show that lead acid lacks in comparison to the others in terms of specific energy and cycle life. If this project was fully implemented for the long run, then lithium ion would be the best bet. Since this will only need to run during the next few months, SLA/AGM would do the trick. It should have enough capacity to power the design, and enough cycles to run tests. </w:t>
      </w:r>
    </w:p>
    <w:p w14:paraId="5F76D5DD" w14:textId="357392B2" w:rsidR="70804D18" w:rsidRPr="000D7CEA" w:rsidRDefault="70804D18" w:rsidP="00DB1065">
      <w:pPr>
        <w:spacing w:line="240" w:lineRule="auto"/>
      </w:pPr>
    </w:p>
    <w:p w14:paraId="219A4EAB" w14:textId="1F2FB2A1" w:rsidR="00D327A0" w:rsidRDefault="2FA0A6A9" w:rsidP="00DB1065">
      <w:pPr>
        <w:spacing w:line="240" w:lineRule="auto"/>
      </w:pPr>
      <w:r>
        <w:t>One benefit of using SLA instead of a flooded (wet) lead acid is the fact that it requires less maintenance. Flooded lead acid batteries contain liquid electrolyte that requires frequent maintenance.</w:t>
      </w:r>
      <w:r w:rsidR="00A66525">
        <w:t xml:space="preserve"> </w:t>
      </w:r>
      <w:r>
        <w:t>The general way batteries work is through chemical reactions between the metal and electrolytes. In flooded lead acid batteries, each reaction reduces the battery’s capacity. This happens when the by product, lead-</w:t>
      </w:r>
      <w:r w:rsidR="00BB527D">
        <w:t>sulf</w:t>
      </w:r>
      <w:r w:rsidR="461B9334" w:rsidRPr="000D7CEA">
        <w:t>ate</w:t>
      </w:r>
      <w:r>
        <w:t xml:space="preserve">, builds up along the metal plates and causes damage. Since this happens, maintenance is important to ensure that the batteries are ready to use when needed. Having a sealed lead acid, absorbed glass mat prevents some issues that flooded batteries have. The glass mat gets rid of the liquid electrolyte and places it exactly where it needs to be. Not having the liquid electrolyte also eliminated the buildup of residue on the plates. SLA/AGM batteries are also </w:t>
      </w:r>
      <w:r w:rsidR="00BB527D" w:rsidRPr="000D7CEA">
        <w:t>sturdier</w:t>
      </w:r>
      <w:r>
        <w:t xml:space="preserve"> than flooded lead acids. Using these batteries in the design will ensure that energy storage needs will be fulfilled while keeping the cost low.</w:t>
      </w:r>
    </w:p>
    <w:p w14:paraId="57895044" w14:textId="7DC5380D" w:rsidR="00EE02C6" w:rsidRDefault="00EE02C6" w:rsidP="00DB1065">
      <w:pPr>
        <w:spacing w:line="240" w:lineRule="auto"/>
      </w:pPr>
    </w:p>
    <w:p w14:paraId="7B476A48" w14:textId="77777777" w:rsidR="00EE02C6" w:rsidRDefault="00EE02C6" w:rsidP="00DB1065">
      <w:pPr>
        <w:spacing w:line="240" w:lineRule="auto"/>
      </w:pPr>
    </w:p>
    <w:tbl>
      <w:tblPr>
        <w:tblStyle w:val="TableGrid"/>
        <w:tblW w:w="0" w:type="auto"/>
        <w:tblLook w:val="04A0" w:firstRow="1" w:lastRow="0" w:firstColumn="1" w:lastColumn="0" w:noHBand="0" w:noVBand="1"/>
      </w:tblPr>
      <w:tblGrid>
        <w:gridCol w:w="1529"/>
        <w:gridCol w:w="1601"/>
        <w:gridCol w:w="1217"/>
        <w:gridCol w:w="1506"/>
        <w:gridCol w:w="1549"/>
        <w:gridCol w:w="1454"/>
      </w:tblGrid>
      <w:tr w:rsidR="00B445CF" w14:paraId="543CFCB1" w14:textId="77777777" w:rsidTr="0057491E">
        <w:trPr>
          <w:trHeight w:val="720"/>
        </w:trPr>
        <w:tc>
          <w:tcPr>
            <w:tcW w:w="1529" w:type="dxa"/>
          </w:tcPr>
          <w:p w14:paraId="5D3F1AB9" w14:textId="6D096354" w:rsidR="00B445CF" w:rsidRDefault="00B445CF" w:rsidP="002410E2">
            <w:pPr>
              <w:jc w:val="center"/>
            </w:pPr>
            <w:r>
              <w:t>Brand</w:t>
            </w:r>
          </w:p>
        </w:tc>
        <w:tc>
          <w:tcPr>
            <w:tcW w:w="1601" w:type="dxa"/>
          </w:tcPr>
          <w:p w14:paraId="58F10A5D" w14:textId="122DFAC5" w:rsidR="00B445CF" w:rsidRDefault="00B445CF" w:rsidP="002410E2">
            <w:pPr>
              <w:jc w:val="center"/>
            </w:pPr>
            <w:r>
              <w:t>Chemistry</w:t>
            </w:r>
          </w:p>
        </w:tc>
        <w:tc>
          <w:tcPr>
            <w:tcW w:w="1217" w:type="dxa"/>
          </w:tcPr>
          <w:p w14:paraId="638BB75F" w14:textId="6492DFA3" w:rsidR="00B445CF" w:rsidRDefault="00B445CF" w:rsidP="002410E2">
            <w:pPr>
              <w:jc w:val="center"/>
            </w:pPr>
            <w:r>
              <w:t>Type</w:t>
            </w:r>
          </w:p>
        </w:tc>
        <w:tc>
          <w:tcPr>
            <w:tcW w:w="1506" w:type="dxa"/>
          </w:tcPr>
          <w:p w14:paraId="322785DA" w14:textId="279D95E2" w:rsidR="00B445CF" w:rsidRDefault="00B445CF" w:rsidP="002410E2">
            <w:pPr>
              <w:jc w:val="center"/>
            </w:pPr>
            <w:r>
              <w:t>Voltage (V)</w:t>
            </w:r>
          </w:p>
        </w:tc>
        <w:tc>
          <w:tcPr>
            <w:tcW w:w="1549" w:type="dxa"/>
          </w:tcPr>
          <w:p w14:paraId="3146BD89" w14:textId="68A5C186" w:rsidR="00B445CF" w:rsidRDefault="00B445CF" w:rsidP="002410E2">
            <w:pPr>
              <w:jc w:val="center"/>
            </w:pPr>
            <w:r>
              <w:t>Capacity (Ah)</w:t>
            </w:r>
          </w:p>
        </w:tc>
        <w:tc>
          <w:tcPr>
            <w:tcW w:w="1454" w:type="dxa"/>
          </w:tcPr>
          <w:p w14:paraId="01E1F33C" w14:textId="3398568E" w:rsidR="00B445CF" w:rsidRDefault="00B445CF" w:rsidP="002410E2">
            <w:pPr>
              <w:jc w:val="center"/>
            </w:pPr>
            <w:r>
              <w:t>Cost (USD)</w:t>
            </w:r>
          </w:p>
        </w:tc>
      </w:tr>
      <w:tr w:rsidR="00B445CF" w14:paraId="064082C5" w14:textId="77777777" w:rsidTr="0057491E">
        <w:trPr>
          <w:trHeight w:val="720"/>
        </w:trPr>
        <w:tc>
          <w:tcPr>
            <w:tcW w:w="1529" w:type="dxa"/>
          </w:tcPr>
          <w:p w14:paraId="42B6FF79" w14:textId="6E1A10C6" w:rsidR="00B445CF" w:rsidRDefault="00B445CF" w:rsidP="002410E2">
            <w:pPr>
              <w:jc w:val="center"/>
            </w:pPr>
            <w:r>
              <w:lastRenderedPageBreak/>
              <w:t>Duracell</w:t>
            </w:r>
          </w:p>
        </w:tc>
        <w:tc>
          <w:tcPr>
            <w:tcW w:w="1601" w:type="dxa"/>
          </w:tcPr>
          <w:p w14:paraId="0173A864" w14:textId="7DC54198" w:rsidR="00B445CF" w:rsidRDefault="00B445CF" w:rsidP="002410E2">
            <w:pPr>
              <w:jc w:val="center"/>
            </w:pPr>
            <w:r>
              <w:t>SLA AGM</w:t>
            </w:r>
          </w:p>
        </w:tc>
        <w:tc>
          <w:tcPr>
            <w:tcW w:w="1217" w:type="dxa"/>
          </w:tcPr>
          <w:p w14:paraId="3EF09425" w14:textId="5083FDA2" w:rsidR="00B445CF" w:rsidRDefault="00B445CF" w:rsidP="002410E2">
            <w:pPr>
              <w:jc w:val="center"/>
            </w:pPr>
            <w:r>
              <w:t>Shallow</w:t>
            </w:r>
          </w:p>
        </w:tc>
        <w:tc>
          <w:tcPr>
            <w:tcW w:w="1506" w:type="dxa"/>
          </w:tcPr>
          <w:p w14:paraId="4D0FB93A" w14:textId="5E7B6578" w:rsidR="00B445CF" w:rsidRDefault="00B445CF" w:rsidP="002410E2">
            <w:pPr>
              <w:jc w:val="center"/>
            </w:pPr>
            <w:r>
              <w:t>12</w:t>
            </w:r>
          </w:p>
        </w:tc>
        <w:tc>
          <w:tcPr>
            <w:tcW w:w="1549" w:type="dxa"/>
          </w:tcPr>
          <w:p w14:paraId="6F41C90D" w14:textId="510FEA2C" w:rsidR="00B445CF" w:rsidRDefault="00B445CF" w:rsidP="002410E2">
            <w:pPr>
              <w:jc w:val="center"/>
            </w:pPr>
            <w:r>
              <w:t>5</w:t>
            </w:r>
          </w:p>
        </w:tc>
        <w:tc>
          <w:tcPr>
            <w:tcW w:w="1454" w:type="dxa"/>
          </w:tcPr>
          <w:p w14:paraId="49CADB01" w14:textId="2632C3B4" w:rsidR="00B445CF" w:rsidRDefault="00B445CF" w:rsidP="002410E2">
            <w:pPr>
              <w:jc w:val="center"/>
            </w:pPr>
            <w:r>
              <w:t>32.99</w:t>
            </w:r>
          </w:p>
        </w:tc>
      </w:tr>
      <w:tr w:rsidR="00B445CF" w14:paraId="4656FAE3" w14:textId="77777777" w:rsidTr="0057491E">
        <w:trPr>
          <w:trHeight w:val="720"/>
        </w:trPr>
        <w:tc>
          <w:tcPr>
            <w:tcW w:w="1529" w:type="dxa"/>
          </w:tcPr>
          <w:p w14:paraId="73E56507" w14:textId="1964EAE9" w:rsidR="00B445CF" w:rsidRDefault="00B445CF" w:rsidP="002410E2">
            <w:pPr>
              <w:jc w:val="center"/>
            </w:pPr>
            <w:r>
              <w:t>Duracell</w:t>
            </w:r>
          </w:p>
        </w:tc>
        <w:tc>
          <w:tcPr>
            <w:tcW w:w="1601" w:type="dxa"/>
          </w:tcPr>
          <w:p w14:paraId="4261B6DA" w14:textId="4C75B3F5" w:rsidR="00B445CF" w:rsidRDefault="00B445CF" w:rsidP="002410E2">
            <w:pPr>
              <w:jc w:val="center"/>
            </w:pPr>
            <w:r>
              <w:t>SLA AGM</w:t>
            </w:r>
          </w:p>
        </w:tc>
        <w:tc>
          <w:tcPr>
            <w:tcW w:w="1217" w:type="dxa"/>
          </w:tcPr>
          <w:p w14:paraId="7322ACD8" w14:textId="7101FD8B" w:rsidR="00B445CF" w:rsidRDefault="00B445CF" w:rsidP="002410E2">
            <w:pPr>
              <w:jc w:val="center"/>
            </w:pPr>
            <w:r>
              <w:t>Shallow</w:t>
            </w:r>
          </w:p>
        </w:tc>
        <w:tc>
          <w:tcPr>
            <w:tcW w:w="1506" w:type="dxa"/>
          </w:tcPr>
          <w:p w14:paraId="39B0A608" w14:textId="7236A2B4" w:rsidR="00B445CF" w:rsidRDefault="00B445CF" w:rsidP="002410E2">
            <w:pPr>
              <w:jc w:val="center"/>
            </w:pPr>
            <w:r>
              <w:t>12</w:t>
            </w:r>
          </w:p>
        </w:tc>
        <w:tc>
          <w:tcPr>
            <w:tcW w:w="1549" w:type="dxa"/>
          </w:tcPr>
          <w:p w14:paraId="48DE5CC5" w14:textId="474F4947" w:rsidR="00B445CF" w:rsidRDefault="00B445CF" w:rsidP="002410E2">
            <w:pPr>
              <w:jc w:val="center"/>
            </w:pPr>
            <w:r>
              <w:t>18</w:t>
            </w:r>
          </w:p>
        </w:tc>
        <w:tc>
          <w:tcPr>
            <w:tcW w:w="1454" w:type="dxa"/>
          </w:tcPr>
          <w:p w14:paraId="1599BF92" w14:textId="7E8769DF" w:rsidR="00B445CF" w:rsidRDefault="00B445CF" w:rsidP="002410E2">
            <w:pPr>
              <w:jc w:val="center"/>
            </w:pPr>
            <w:r>
              <w:t>79.99</w:t>
            </w:r>
          </w:p>
        </w:tc>
      </w:tr>
      <w:tr w:rsidR="00E1421B" w14:paraId="2F871FDC" w14:textId="77777777" w:rsidTr="0057491E">
        <w:trPr>
          <w:trHeight w:val="720"/>
        </w:trPr>
        <w:tc>
          <w:tcPr>
            <w:tcW w:w="1529" w:type="dxa"/>
          </w:tcPr>
          <w:p w14:paraId="2D9DFE7C" w14:textId="18AF8286" w:rsidR="00E1421B" w:rsidRDefault="00E1421B" w:rsidP="002410E2">
            <w:pPr>
              <w:jc w:val="center"/>
            </w:pPr>
            <w:r>
              <w:t>Might Max</w:t>
            </w:r>
          </w:p>
        </w:tc>
        <w:tc>
          <w:tcPr>
            <w:tcW w:w="1601" w:type="dxa"/>
          </w:tcPr>
          <w:p w14:paraId="2138A11B" w14:textId="24FE3950" w:rsidR="00E1421B" w:rsidRDefault="00E1421B" w:rsidP="002410E2">
            <w:pPr>
              <w:jc w:val="center"/>
            </w:pPr>
            <w:r>
              <w:t>SLA AGM</w:t>
            </w:r>
          </w:p>
        </w:tc>
        <w:tc>
          <w:tcPr>
            <w:tcW w:w="1217" w:type="dxa"/>
          </w:tcPr>
          <w:p w14:paraId="14895C48" w14:textId="34894E99" w:rsidR="00E1421B" w:rsidRDefault="00E1421B" w:rsidP="002410E2">
            <w:pPr>
              <w:jc w:val="center"/>
            </w:pPr>
            <w:r>
              <w:t>Deep</w:t>
            </w:r>
          </w:p>
        </w:tc>
        <w:tc>
          <w:tcPr>
            <w:tcW w:w="1506" w:type="dxa"/>
          </w:tcPr>
          <w:p w14:paraId="74A5F6F7" w14:textId="132DB666" w:rsidR="00E1421B" w:rsidRDefault="00E1421B" w:rsidP="002410E2">
            <w:pPr>
              <w:jc w:val="center"/>
            </w:pPr>
            <w:r>
              <w:t>12</w:t>
            </w:r>
          </w:p>
        </w:tc>
        <w:tc>
          <w:tcPr>
            <w:tcW w:w="1549" w:type="dxa"/>
          </w:tcPr>
          <w:p w14:paraId="1E006681" w14:textId="339F68F5" w:rsidR="00E1421B" w:rsidRDefault="00E1421B" w:rsidP="002410E2">
            <w:pPr>
              <w:jc w:val="center"/>
            </w:pPr>
            <w:r>
              <w:t>35</w:t>
            </w:r>
          </w:p>
        </w:tc>
        <w:tc>
          <w:tcPr>
            <w:tcW w:w="1454" w:type="dxa"/>
          </w:tcPr>
          <w:p w14:paraId="1069379C" w14:textId="23A6DBEA" w:rsidR="00E1421B" w:rsidRDefault="00F733A1" w:rsidP="002410E2">
            <w:pPr>
              <w:jc w:val="center"/>
            </w:pPr>
            <w:r>
              <w:t>65.00</w:t>
            </w:r>
          </w:p>
        </w:tc>
      </w:tr>
      <w:tr w:rsidR="00B445CF" w14:paraId="1DA63B17" w14:textId="77777777" w:rsidTr="0057491E">
        <w:trPr>
          <w:trHeight w:val="720"/>
        </w:trPr>
        <w:tc>
          <w:tcPr>
            <w:tcW w:w="1529" w:type="dxa"/>
          </w:tcPr>
          <w:p w14:paraId="11E3AECF" w14:textId="18280192" w:rsidR="00B445CF" w:rsidRDefault="007A1B6A" w:rsidP="002410E2">
            <w:pPr>
              <w:jc w:val="center"/>
            </w:pPr>
            <w:r>
              <w:t>Duracell</w:t>
            </w:r>
          </w:p>
        </w:tc>
        <w:tc>
          <w:tcPr>
            <w:tcW w:w="1601" w:type="dxa"/>
          </w:tcPr>
          <w:p w14:paraId="66B5F498" w14:textId="4B28F986" w:rsidR="00B445CF" w:rsidRDefault="007A1B6A" w:rsidP="002410E2">
            <w:pPr>
              <w:jc w:val="center"/>
            </w:pPr>
            <w:r>
              <w:t>SLA AGM</w:t>
            </w:r>
          </w:p>
        </w:tc>
        <w:tc>
          <w:tcPr>
            <w:tcW w:w="1217" w:type="dxa"/>
          </w:tcPr>
          <w:p w14:paraId="7B02A71F" w14:textId="3D4F31E1" w:rsidR="00B445CF" w:rsidRDefault="007A1B6A" w:rsidP="002410E2">
            <w:pPr>
              <w:jc w:val="center"/>
            </w:pPr>
            <w:r>
              <w:t>Deep</w:t>
            </w:r>
          </w:p>
        </w:tc>
        <w:tc>
          <w:tcPr>
            <w:tcW w:w="1506" w:type="dxa"/>
          </w:tcPr>
          <w:p w14:paraId="6D754A4D" w14:textId="0F4CD5AA" w:rsidR="00B445CF" w:rsidRDefault="007A1B6A" w:rsidP="002410E2">
            <w:pPr>
              <w:jc w:val="center"/>
            </w:pPr>
            <w:r>
              <w:t>12</w:t>
            </w:r>
          </w:p>
        </w:tc>
        <w:tc>
          <w:tcPr>
            <w:tcW w:w="1549" w:type="dxa"/>
          </w:tcPr>
          <w:p w14:paraId="47B05911" w14:textId="4989ED3A" w:rsidR="00B445CF" w:rsidRDefault="007A1B6A" w:rsidP="002410E2">
            <w:pPr>
              <w:jc w:val="center"/>
            </w:pPr>
            <w:r>
              <w:t>35</w:t>
            </w:r>
          </w:p>
        </w:tc>
        <w:tc>
          <w:tcPr>
            <w:tcW w:w="1454" w:type="dxa"/>
          </w:tcPr>
          <w:p w14:paraId="5355CCFF" w14:textId="7D49FC49" w:rsidR="00B445CF" w:rsidRDefault="007A1B6A" w:rsidP="002410E2">
            <w:pPr>
              <w:jc w:val="center"/>
            </w:pPr>
            <w:r>
              <w:t>99.99</w:t>
            </w:r>
          </w:p>
        </w:tc>
      </w:tr>
      <w:tr w:rsidR="00A625C5" w14:paraId="2FA443E1" w14:textId="77777777" w:rsidTr="0057491E">
        <w:trPr>
          <w:trHeight w:val="720"/>
        </w:trPr>
        <w:tc>
          <w:tcPr>
            <w:tcW w:w="1529" w:type="dxa"/>
          </w:tcPr>
          <w:p w14:paraId="4B1AA651" w14:textId="333DD42D" w:rsidR="00A625C5" w:rsidRDefault="00A625C5" w:rsidP="002410E2">
            <w:pPr>
              <w:jc w:val="center"/>
            </w:pPr>
            <w:r>
              <w:t>Renogy</w:t>
            </w:r>
          </w:p>
        </w:tc>
        <w:tc>
          <w:tcPr>
            <w:tcW w:w="1601" w:type="dxa"/>
          </w:tcPr>
          <w:p w14:paraId="586B5EAC" w14:textId="1E80276C" w:rsidR="00A625C5" w:rsidRDefault="00E1421B" w:rsidP="002410E2">
            <w:pPr>
              <w:jc w:val="center"/>
            </w:pPr>
            <w:r>
              <w:t>SLA AGM</w:t>
            </w:r>
          </w:p>
        </w:tc>
        <w:tc>
          <w:tcPr>
            <w:tcW w:w="1217" w:type="dxa"/>
          </w:tcPr>
          <w:p w14:paraId="2A1BBFE2" w14:textId="01447C79" w:rsidR="00A625C5" w:rsidRDefault="00E1421B" w:rsidP="002410E2">
            <w:pPr>
              <w:jc w:val="center"/>
            </w:pPr>
            <w:r>
              <w:t>Deep</w:t>
            </w:r>
          </w:p>
        </w:tc>
        <w:tc>
          <w:tcPr>
            <w:tcW w:w="1506" w:type="dxa"/>
          </w:tcPr>
          <w:p w14:paraId="059CFAF3" w14:textId="1CFADD15" w:rsidR="00A625C5" w:rsidRDefault="00E1421B" w:rsidP="002410E2">
            <w:pPr>
              <w:jc w:val="center"/>
            </w:pPr>
            <w:r>
              <w:t>12</w:t>
            </w:r>
          </w:p>
        </w:tc>
        <w:tc>
          <w:tcPr>
            <w:tcW w:w="1549" w:type="dxa"/>
          </w:tcPr>
          <w:p w14:paraId="7253F871" w14:textId="1E0DDB6B" w:rsidR="00A625C5" w:rsidRDefault="00E1421B" w:rsidP="002410E2">
            <w:pPr>
              <w:jc w:val="center"/>
            </w:pPr>
            <w:r>
              <w:t>100</w:t>
            </w:r>
          </w:p>
        </w:tc>
        <w:tc>
          <w:tcPr>
            <w:tcW w:w="1454" w:type="dxa"/>
          </w:tcPr>
          <w:p w14:paraId="1A6F01C9" w14:textId="1AD26A6C" w:rsidR="00A625C5" w:rsidRDefault="00E1421B" w:rsidP="002410E2">
            <w:pPr>
              <w:jc w:val="center"/>
            </w:pPr>
            <w:r>
              <w:t>199.99</w:t>
            </w:r>
          </w:p>
        </w:tc>
      </w:tr>
      <w:tr w:rsidR="00B445CF" w14:paraId="2960DE5B" w14:textId="77777777" w:rsidTr="0057491E">
        <w:trPr>
          <w:trHeight w:val="720"/>
        </w:trPr>
        <w:tc>
          <w:tcPr>
            <w:tcW w:w="1529" w:type="dxa"/>
          </w:tcPr>
          <w:p w14:paraId="0D359CC7" w14:textId="5BFDC7B1" w:rsidR="00B445CF" w:rsidRDefault="004045E0" w:rsidP="002410E2">
            <w:pPr>
              <w:jc w:val="center"/>
            </w:pPr>
            <w:r>
              <w:t>Dakota Lithium</w:t>
            </w:r>
          </w:p>
        </w:tc>
        <w:tc>
          <w:tcPr>
            <w:tcW w:w="1601" w:type="dxa"/>
          </w:tcPr>
          <w:p w14:paraId="5CCC3357" w14:textId="2C47E231" w:rsidR="00B445CF" w:rsidRDefault="00DD69C0" w:rsidP="002410E2">
            <w:pPr>
              <w:jc w:val="center"/>
            </w:pPr>
            <w:r>
              <w:t>Li-ion</w:t>
            </w:r>
          </w:p>
        </w:tc>
        <w:tc>
          <w:tcPr>
            <w:tcW w:w="1217" w:type="dxa"/>
          </w:tcPr>
          <w:p w14:paraId="55FC2922" w14:textId="3702292D" w:rsidR="00B445CF" w:rsidRDefault="00DD69C0" w:rsidP="002410E2">
            <w:pPr>
              <w:jc w:val="center"/>
            </w:pPr>
            <w:r>
              <w:t>Deep</w:t>
            </w:r>
          </w:p>
        </w:tc>
        <w:tc>
          <w:tcPr>
            <w:tcW w:w="1506" w:type="dxa"/>
          </w:tcPr>
          <w:p w14:paraId="20DA8186" w14:textId="3A2F46CF" w:rsidR="00B445CF" w:rsidRDefault="00DD69C0" w:rsidP="002410E2">
            <w:pPr>
              <w:jc w:val="center"/>
            </w:pPr>
            <w:r>
              <w:t>12</w:t>
            </w:r>
          </w:p>
        </w:tc>
        <w:tc>
          <w:tcPr>
            <w:tcW w:w="1549" w:type="dxa"/>
          </w:tcPr>
          <w:p w14:paraId="79A7C140" w14:textId="4A8005DA" w:rsidR="00B445CF" w:rsidRDefault="00DD69C0" w:rsidP="002410E2">
            <w:pPr>
              <w:jc w:val="center"/>
            </w:pPr>
            <w:r>
              <w:t>10</w:t>
            </w:r>
          </w:p>
        </w:tc>
        <w:tc>
          <w:tcPr>
            <w:tcW w:w="1454" w:type="dxa"/>
          </w:tcPr>
          <w:p w14:paraId="33ADB0B5" w14:textId="75857F12" w:rsidR="00B445CF" w:rsidRDefault="00DD69C0" w:rsidP="002410E2">
            <w:pPr>
              <w:jc w:val="center"/>
            </w:pPr>
            <w:r>
              <w:t>99.00</w:t>
            </w:r>
          </w:p>
        </w:tc>
      </w:tr>
      <w:tr w:rsidR="00B445CF" w14:paraId="55573937" w14:textId="77777777" w:rsidTr="0057491E">
        <w:trPr>
          <w:trHeight w:val="720"/>
        </w:trPr>
        <w:tc>
          <w:tcPr>
            <w:tcW w:w="1529" w:type="dxa"/>
          </w:tcPr>
          <w:p w14:paraId="043F114B" w14:textId="2A0CB667" w:rsidR="00B445CF" w:rsidRDefault="00962727" w:rsidP="002410E2">
            <w:pPr>
              <w:jc w:val="center"/>
            </w:pPr>
            <w:r>
              <w:t>Mighty Max</w:t>
            </w:r>
          </w:p>
        </w:tc>
        <w:tc>
          <w:tcPr>
            <w:tcW w:w="1601" w:type="dxa"/>
          </w:tcPr>
          <w:p w14:paraId="0287219F" w14:textId="2492DDD1" w:rsidR="00B445CF" w:rsidRDefault="004E4E51" w:rsidP="002410E2">
            <w:pPr>
              <w:jc w:val="center"/>
            </w:pPr>
            <w:r>
              <w:t>Li-ion</w:t>
            </w:r>
          </w:p>
        </w:tc>
        <w:tc>
          <w:tcPr>
            <w:tcW w:w="1217" w:type="dxa"/>
          </w:tcPr>
          <w:p w14:paraId="602CB38E" w14:textId="3EDD5C21" w:rsidR="00B445CF" w:rsidRDefault="004E4E51" w:rsidP="002410E2">
            <w:pPr>
              <w:jc w:val="center"/>
            </w:pPr>
            <w:r>
              <w:t>Deep</w:t>
            </w:r>
          </w:p>
        </w:tc>
        <w:tc>
          <w:tcPr>
            <w:tcW w:w="1506" w:type="dxa"/>
          </w:tcPr>
          <w:p w14:paraId="15218D28" w14:textId="012295D4" w:rsidR="00B445CF" w:rsidRDefault="004E4E51" w:rsidP="002410E2">
            <w:pPr>
              <w:jc w:val="center"/>
            </w:pPr>
            <w:r>
              <w:t>12</w:t>
            </w:r>
          </w:p>
        </w:tc>
        <w:tc>
          <w:tcPr>
            <w:tcW w:w="1549" w:type="dxa"/>
          </w:tcPr>
          <w:p w14:paraId="4330FA72" w14:textId="2DB1EC41" w:rsidR="00B445CF" w:rsidRDefault="004E4E51" w:rsidP="002410E2">
            <w:pPr>
              <w:jc w:val="center"/>
            </w:pPr>
            <w:r>
              <w:t>24</w:t>
            </w:r>
          </w:p>
        </w:tc>
        <w:tc>
          <w:tcPr>
            <w:tcW w:w="1454" w:type="dxa"/>
          </w:tcPr>
          <w:p w14:paraId="4904B9C3" w14:textId="40E5962F" w:rsidR="00B445CF" w:rsidRDefault="004E4E51" w:rsidP="002410E2">
            <w:pPr>
              <w:jc w:val="center"/>
            </w:pPr>
            <w:r>
              <w:t>155.00</w:t>
            </w:r>
          </w:p>
        </w:tc>
      </w:tr>
      <w:tr w:rsidR="00B445CF" w14:paraId="065D4A2C" w14:textId="77777777" w:rsidTr="0057491E">
        <w:trPr>
          <w:trHeight w:val="720"/>
        </w:trPr>
        <w:tc>
          <w:tcPr>
            <w:tcW w:w="1529" w:type="dxa"/>
          </w:tcPr>
          <w:p w14:paraId="0E3AE8D9" w14:textId="79B1C484" w:rsidR="00B445CF" w:rsidRDefault="00962727" w:rsidP="002410E2">
            <w:pPr>
              <w:jc w:val="center"/>
            </w:pPr>
            <w:r>
              <w:t>Battle Born Batteries</w:t>
            </w:r>
          </w:p>
        </w:tc>
        <w:tc>
          <w:tcPr>
            <w:tcW w:w="1601" w:type="dxa"/>
          </w:tcPr>
          <w:p w14:paraId="05037599" w14:textId="09C1263F" w:rsidR="00B445CF" w:rsidRDefault="00962727" w:rsidP="002410E2">
            <w:pPr>
              <w:jc w:val="center"/>
            </w:pPr>
            <w:r>
              <w:t>Li-ion</w:t>
            </w:r>
          </w:p>
        </w:tc>
        <w:tc>
          <w:tcPr>
            <w:tcW w:w="1217" w:type="dxa"/>
          </w:tcPr>
          <w:p w14:paraId="4869D7F1" w14:textId="0814016E" w:rsidR="00B445CF" w:rsidRDefault="00962727" w:rsidP="002410E2">
            <w:pPr>
              <w:jc w:val="center"/>
            </w:pPr>
            <w:r>
              <w:t>Deep</w:t>
            </w:r>
          </w:p>
        </w:tc>
        <w:tc>
          <w:tcPr>
            <w:tcW w:w="1506" w:type="dxa"/>
          </w:tcPr>
          <w:p w14:paraId="70C31ADD" w14:textId="24F2988F" w:rsidR="00B445CF" w:rsidRDefault="00962727" w:rsidP="002410E2">
            <w:pPr>
              <w:jc w:val="center"/>
            </w:pPr>
            <w:r>
              <w:t>12</w:t>
            </w:r>
          </w:p>
        </w:tc>
        <w:tc>
          <w:tcPr>
            <w:tcW w:w="1549" w:type="dxa"/>
          </w:tcPr>
          <w:p w14:paraId="07EA778A" w14:textId="1343312A" w:rsidR="00B445CF" w:rsidRDefault="00962727" w:rsidP="002410E2">
            <w:pPr>
              <w:jc w:val="center"/>
            </w:pPr>
            <w:r>
              <w:t>100</w:t>
            </w:r>
          </w:p>
        </w:tc>
        <w:tc>
          <w:tcPr>
            <w:tcW w:w="1454" w:type="dxa"/>
          </w:tcPr>
          <w:p w14:paraId="48F8A84C" w14:textId="6C6DC223" w:rsidR="00B445CF" w:rsidRDefault="00962727" w:rsidP="002410E2">
            <w:pPr>
              <w:jc w:val="center"/>
            </w:pPr>
            <w:r>
              <w:t>949.00</w:t>
            </w:r>
          </w:p>
        </w:tc>
      </w:tr>
    </w:tbl>
    <w:p w14:paraId="5F4AECE6" w14:textId="77777777" w:rsidR="00F009FE" w:rsidRPr="000D7CEA" w:rsidRDefault="00F009FE" w:rsidP="00DB1065">
      <w:pPr>
        <w:spacing w:line="240" w:lineRule="auto"/>
      </w:pPr>
    </w:p>
    <w:p w14:paraId="168A8465" w14:textId="77777777" w:rsidR="00AD552F" w:rsidRPr="000D7CEA" w:rsidRDefault="00DC3108" w:rsidP="00DB1065">
      <w:pPr>
        <w:keepNext/>
        <w:spacing w:line="240" w:lineRule="auto"/>
        <w:jc w:val="center"/>
      </w:pPr>
      <w:r w:rsidRPr="000D7CEA">
        <w:rPr>
          <w:noProof/>
          <w:lang w:val="en-US"/>
        </w:rPr>
        <w:lastRenderedPageBreak/>
        <w:drawing>
          <wp:inline distT="114300" distB="114300" distL="114300" distR="114300" wp14:anchorId="219A50B2" wp14:editId="3D666854">
            <wp:extent cx="5080000" cy="6615289"/>
            <wp:effectExtent l="0" t="0" r="6350" b="0"/>
            <wp:docPr id="42"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35"/>
                    <a:srcRect/>
                    <a:stretch>
                      <a:fillRect/>
                    </a:stretch>
                  </pic:blipFill>
                  <pic:spPr>
                    <a:xfrm>
                      <a:off x="0" y="0"/>
                      <a:ext cx="5082241" cy="6618207"/>
                    </a:xfrm>
                    <a:prstGeom prst="rect">
                      <a:avLst/>
                    </a:prstGeom>
                    <a:ln/>
                  </pic:spPr>
                </pic:pic>
              </a:graphicData>
            </a:graphic>
          </wp:inline>
        </w:drawing>
      </w:r>
    </w:p>
    <w:p w14:paraId="32456024" w14:textId="55597F84" w:rsidR="00DE4924" w:rsidRPr="00FD4DA2" w:rsidRDefault="00AD552F" w:rsidP="00FD4DA2">
      <w:pPr>
        <w:pStyle w:val="Caption"/>
        <w:rPr>
          <w:b/>
          <w:u w:val="single"/>
        </w:rPr>
      </w:pPr>
      <w:r w:rsidRPr="000D7CEA">
        <w:t xml:space="preserve">Table </w:t>
      </w:r>
      <w:r w:rsidR="00AF15CF">
        <w:rPr>
          <w:noProof/>
        </w:rPr>
        <w:fldChar w:fldCharType="begin"/>
      </w:r>
      <w:r w:rsidR="00AF15CF">
        <w:rPr>
          <w:noProof/>
        </w:rPr>
        <w:instrText xml:space="preserve"> STYLEREF 3 \s </w:instrText>
      </w:r>
      <w:r w:rsidR="00AF15CF">
        <w:rPr>
          <w:noProof/>
        </w:rPr>
        <w:fldChar w:fldCharType="separate"/>
      </w:r>
      <w:r w:rsidR="006411E9">
        <w:rPr>
          <w:noProof/>
        </w:rPr>
        <w:t>3.4.5</w:t>
      </w:r>
      <w:r w:rsidR="00AF15CF">
        <w:rPr>
          <w:noProof/>
        </w:rPr>
        <w:fldChar w:fldCharType="end"/>
      </w:r>
      <w:r w:rsidR="00F81678">
        <w:t>.</w:t>
      </w:r>
      <w:r w:rsidR="00AF15CF">
        <w:rPr>
          <w:noProof/>
        </w:rPr>
        <w:fldChar w:fldCharType="begin"/>
      </w:r>
      <w:r w:rsidR="00AF15CF">
        <w:rPr>
          <w:noProof/>
        </w:rPr>
        <w:instrText xml:space="preserve"> SEQ Table \* ARABIC \s 3 </w:instrText>
      </w:r>
      <w:r w:rsidR="00AF15CF">
        <w:rPr>
          <w:noProof/>
        </w:rPr>
        <w:fldChar w:fldCharType="separate"/>
      </w:r>
      <w:r w:rsidR="006411E9">
        <w:rPr>
          <w:noProof/>
        </w:rPr>
        <w:t>1</w:t>
      </w:r>
      <w:r w:rsidR="00AF15CF">
        <w:rPr>
          <w:noProof/>
        </w:rPr>
        <w:fldChar w:fldCharType="end"/>
      </w:r>
      <w:r w:rsidR="461B9334" w:rsidRPr="000D7CEA">
        <w:t>: Characteristics of commonly used secondary batteries</w:t>
      </w:r>
      <w:bookmarkStart w:id="1423" w:name="_Toc512013788"/>
      <w:bookmarkStart w:id="1424" w:name="_Toc512074276"/>
      <w:bookmarkStart w:id="1425" w:name="_Toc512074531"/>
      <w:bookmarkStart w:id="1426" w:name="_Toc512074645"/>
      <w:r w:rsidR="00DE4924" w:rsidRPr="000D7CEA">
        <w:br w:type="page"/>
      </w:r>
    </w:p>
    <w:p w14:paraId="219A4EB3" w14:textId="0B983AE8" w:rsidR="00D327A0" w:rsidRPr="000D7CEA" w:rsidRDefault="2FA0A6A9" w:rsidP="00DB1065">
      <w:pPr>
        <w:pStyle w:val="Heading2"/>
        <w:spacing w:line="240" w:lineRule="auto"/>
      </w:pPr>
      <w:bookmarkStart w:id="1427" w:name="_Toc512075446"/>
      <w:bookmarkStart w:id="1428" w:name="_Toc512075910"/>
      <w:bookmarkStart w:id="1429" w:name="_Toc512075724"/>
      <w:bookmarkStart w:id="1430" w:name="_Toc512076534"/>
      <w:bookmarkStart w:id="1431" w:name="_Toc512076982"/>
      <w:bookmarkStart w:id="1432" w:name="_Toc512077347"/>
      <w:bookmarkStart w:id="1433" w:name="_Toc512077482"/>
      <w:bookmarkStart w:id="1434" w:name="_Toc512083584"/>
      <w:bookmarkStart w:id="1435" w:name="_Toc512091693"/>
      <w:bookmarkStart w:id="1436" w:name="_Toc512091598"/>
      <w:bookmarkStart w:id="1437" w:name="_Toc512091885"/>
      <w:bookmarkStart w:id="1438" w:name="_Toc512093588"/>
      <w:bookmarkStart w:id="1439" w:name="_Toc512094552"/>
      <w:bookmarkStart w:id="1440" w:name="_Toc512205801"/>
      <w:bookmarkStart w:id="1441" w:name="_Toc512205872"/>
      <w:bookmarkStart w:id="1442" w:name="_Toc512285787"/>
      <w:bookmarkStart w:id="1443" w:name="_Toc512368088"/>
      <w:bookmarkStart w:id="1444" w:name="_Toc512368194"/>
      <w:bookmarkStart w:id="1445" w:name="_Toc512368437"/>
      <w:bookmarkStart w:id="1446" w:name="_Toc512368653"/>
      <w:bookmarkStart w:id="1447" w:name="_Toc512368817"/>
      <w:bookmarkStart w:id="1448" w:name="_Toc512369662"/>
      <w:bookmarkStart w:id="1449" w:name="_Toc512373675"/>
      <w:bookmarkStart w:id="1450" w:name="_Toc512374242"/>
      <w:bookmarkStart w:id="1451" w:name="_Toc512374161"/>
      <w:bookmarkStart w:id="1452" w:name="_Toc512375538"/>
      <w:bookmarkStart w:id="1453" w:name="_Toc512375862"/>
      <w:bookmarkStart w:id="1454" w:name="_Toc512374831"/>
      <w:bookmarkStart w:id="1455" w:name="_Toc512375164"/>
      <w:bookmarkStart w:id="1456" w:name="_Toc512375326"/>
      <w:bookmarkStart w:id="1457" w:name="_Toc512377189"/>
      <w:bookmarkStart w:id="1458" w:name="_Toc512376872"/>
      <w:bookmarkStart w:id="1459" w:name="_Toc512376674"/>
      <w:bookmarkStart w:id="1460" w:name="_Toc512378947"/>
      <w:bookmarkStart w:id="1461" w:name="_Toc512380934"/>
      <w:bookmarkStart w:id="1462" w:name="_Toc512381829"/>
      <w:bookmarkStart w:id="1463" w:name="_Toc512382726"/>
      <w:bookmarkStart w:id="1464" w:name="_Toc512382890"/>
      <w:bookmarkStart w:id="1465" w:name="_Toc512383300"/>
      <w:bookmarkStart w:id="1466" w:name="_Toc512383547"/>
      <w:bookmarkStart w:id="1467" w:name="_Toc512382681"/>
      <w:bookmarkStart w:id="1468" w:name="_Toc512384121"/>
      <w:bookmarkStart w:id="1469" w:name="_Toc512383054"/>
      <w:bookmarkStart w:id="1470" w:name="_Toc512384968"/>
      <w:bookmarkStart w:id="1471" w:name="_Toc512383841"/>
      <w:bookmarkStart w:id="1472" w:name="_Toc512420937"/>
      <w:bookmarkStart w:id="1473" w:name="_Toc512421199"/>
      <w:bookmarkStart w:id="1474" w:name="_Toc512427170"/>
      <w:bookmarkStart w:id="1475" w:name="_Toc512430488"/>
      <w:bookmarkStart w:id="1476" w:name="_Toc512433038"/>
      <w:bookmarkStart w:id="1477" w:name="_Toc512433928"/>
      <w:bookmarkStart w:id="1478" w:name="_Toc512435160"/>
      <w:bookmarkStart w:id="1479" w:name="_Toc512436635"/>
      <w:bookmarkStart w:id="1480" w:name="_Toc512446677"/>
      <w:bookmarkStart w:id="1481" w:name="_Toc512449203"/>
      <w:bookmarkStart w:id="1482" w:name="_Toc512453148"/>
      <w:bookmarkStart w:id="1483" w:name="_Toc512461460"/>
      <w:bookmarkStart w:id="1484" w:name="_Toc512461244"/>
      <w:bookmarkStart w:id="1485" w:name="_Toc512509511"/>
      <w:bookmarkStart w:id="1486" w:name="_Toc512510084"/>
      <w:bookmarkStart w:id="1487" w:name="_Toc512511197"/>
      <w:bookmarkStart w:id="1488" w:name="_Toc512511839"/>
      <w:bookmarkStart w:id="1489" w:name="_Toc512518044"/>
      <w:bookmarkStart w:id="1490" w:name="_Toc512519312"/>
      <w:bookmarkStart w:id="1491" w:name="_Toc512528982"/>
      <w:bookmarkStart w:id="1492" w:name="_Toc512529418"/>
      <w:bookmarkStart w:id="1493" w:name="_Toc512535074"/>
      <w:bookmarkStart w:id="1494" w:name="_Toc512535241"/>
      <w:bookmarkStart w:id="1495" w:name="_Toc512535946"/>
      <w:bookmarkStart w:id="1496" w:name="_Toc520385064"/>
      <w:bookmarkStart w:id="1497" w:name="_Toc520549923"/>
      <w:bookmarkStart w:id="1498" w:name="_Toc520589443"/>
      <w:bookmarkStart w:id="1499" w:name="_Toc520583342"/>
      <w:bookmarkStart w:id="1500" w:name="_Toc520632570"/>
      <w:bookmarkStart w:id="1501" w:name="_Toc520637036"/>
      <w:bookmarkStart w:id="1502" w:name="_Toc520638820"/>
      <w:bookmarkStart w:id="1503" w:name="_Toc520639715"/>
      <w:bookmarkStart w:id="1504" w:name="_Toc520639931"/>
      <w:bookmarkStart w:id="1505" w:name="_Toc520643135"/>
      <w:bookmarkStart w:id="1506" w:name="_Toc520644088"/>
      <w:bookmarkStart w:id="1507" w:name="_Toc520644535"/>
      <w:r>
        <w:lastRenderedPageBreak/>
        <w:t>Sensors</w:t>
      </w:r>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p>
    <w:p w14:paraId="219A4EB4" w14:textId="6D6C0965" w:rsidR="00D327A0" w:rsidRPr="000D7CEA" w:rsidRDefault="2FA0A6A9" w:rsidP="00DB1065">
      <w:pPr>
        <w:spacing w:line="240" w:lineRule="auto"/>
      </w:pPr>
      <w:r>
        <w:t xml:space="preserve">For this project to be successful, the use of sensors will be a must. These sensors will provide the necessary data for testing the design and will also provide a way for the microcontroller to collect the necessary data that will be displayed graphically </w:t>
      </w:r>
      <w:r w:rsidR="00F235DB">
        <w:t>on our web server</w:t>
      </w:r>
      <w:r>
        <w:t>. For this wind turbine design, the sensors will be measuring wind speed</w:t>
      </w:r>
      <w:r w:rsidR="00F235DB">
        <w:t>, wind</w:t>
      </w:r>
      <w:r>
        <w:t xml:space="preserve"> direction, energy output, and temperature. It will be important to measure wind speed and direction to ensure that the wind turbine is producing as much energy as possible. Measuring energy output could give data on how efficient the design is and how much energy is being stored in the batteries. </w:t>
      </w:r>
      <w:r w:rsidR="00F235DB">
        <w:t>An external</w:t>
      </w:r>
      <w:r>
        <w:t xml:space="preserve"> temperature </w:t>
      </w:r>
      <w:r w:rsidR="00F235DB">
        <w:t>sensor will be used to monitor the temperature outside.</w:t>
      </w:r>
      <w:r>
        <w:t xml:space="preserve"> Knowing the temperature outside will just be an extra amenity and will serve as more data to be pushed to the microcontroller.</w:t>
      </w:r>
    </w:p>
    <w:p w14:paraId="1B224373" w14:textId="1CE51C93" w:rsidR="00D327A0" w:rsidRPr="000D7CEA" w:rsidRDefault="2FA0A6A9" w:rsidP="00DB1065">
      <w:pPr>
        <w:pStyle w:val="Heading3"/>
        <w:spacing w:line="240" w:lineRule="auto"/>
      </w:pPr>
      <w:bookmarkStart w:id="1508" w:name="_Toc512446678"/>
      <w:bookmarkStart w:id="1509" w:name="_Toc512449204"/>
      <w:bookmarkStart w:id="1510" w:name="_Toc512453149"/>
      <w:bookmarkStart w:id="1511" w:name="_Toc512461461"/>
      <w:bookmarkStart w:id="1512" w:name="_Toc512461245"/>
      <w:bookmarkStart w:id="1513" w:name="_Toc512509512"/>
      <w:bookmarkStart w:id="1514" w:name="_Toc512510085"/>
      <w:bookmarkStart w:id="1515" w:name="_Toc512511198"/>
      <w:bookmarkStart w:id="1516" w:name="_Toc512511840"/>
      <w:bookmarkStart w:id="1517" w:name="_Toc512518045"/>
      <w:bookmarkStart w:id="1518" w:name="_Toc512519313"/>
      <w:bookmarkStart w:id="1519" w:name="_Toc512528983"/>
      <w:bookmarkStart w:id="1520" w:name="_Toc512529419"/>
      <w:bookmarkStart w:id="1521" w:name="_Toc512535075"/>
      <w:bookmarkStart w:id="1522" w:name="_Toc512535242"/>
      <w:bookmarkStart w:id="1523" w:name="_Toc512535947"/>
      <w:bookmarkStart w:id="1524" w:name="_Toc520385065"/>
      <w:bookmarkStart w:id="1525" w:name="_Toc520549924"/>
      <w:bookmarkStart w:id="1526" w:name="_Toc520589444"/>
      <w:bookmarkStart w:id="1527" w:name="_Toc520583343"/>
      <w:bookmarkStart w:id="1528" w:name="_Toc520632571"/>
      <w:bookmarkStart w:id="1529" w:name="_Toc520637037"/>
      <w:bookmarkStart w:id="1530" w:name="_Toc520638821"/>
      <w:bookmarkStart w:id="1531" w:name="_Toc520639716"/>
      <w:bookmarkStart w:id="1532" w:name="_Toc520639932"/>
      <w:bookmarkStart w:id="1533" w:name="_Toc520643136"/>
      <w:bookmarkStart w:id="1534" w:name="_Toc520644089"/>
      <w:bookmarkStart w:id="1535" w:name="_Toc520644536"/>
      <w:r>
        <w:t>Wind Speed Sensor</w:t>
      </w:r>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p>
    <w:p w14:paraId="219A4EB6" w14:textId="37A9C88B" w:rsidR="00D327A0" w:rsidRPr="000D7CEA" w:rsidRDefault="2FA0A6A9" w:rsidP="00DB1065">
      <w:pPr>
        <w:spacing w:line="240" w:lineRule="auto"/>
      </w:pPr>
      <w:r>
        <w:t>Wind turbines can be oxymoronic. They produce power from the wind, and from a theoretical standpoint, the faster the wind, the more energy produced. However, as seen above in the graphs for existing wind turbines, there is a diminishing returns effect as the speed of the wind gets faster. So, at some point it would be ideal to stop the blades from turning to both account for the diminishing returns effect, but also the overall integrity and lifespan of the blades and rotor. To do this, we would have to use a combination of software and hardware. From the hardware side, we would need to use an air speed sensor. Below is an example of an air speed sensor:</w:t>
      </w:r>
    </w:p>
    <w:p w14:paraId="53992B93" w14:textId="77777777" w:rsidR="00540AA1" w:rsidRPr="000D7CEA" w:rsidRDefault="00DC3108" w:rsidP="2FA0A6A9">
      <w:pPr>
        <w:pStyle w:val="Caption"/>
        <w:keepNext/>
      </w:pPr>
      <w:r w:rsidRPr="000D7CEA">
        <w:tab/>
      </w:r>
      <w:r w:rsidRPr="000D7CEA">
        <w:rPr>
          <w:noProof/>
          <w:lang w:val="en-US"/>
        </w:rPr>
        <w:drawing>
          <wp:inline distT="114300" distB="114300" distL="114300" distR="114300" wp14:anchorId="219A50B4" wp14:editId="64F795BA">
            <wp:extent cx="5257800" cy="2409825"/>
            <wp:effectExtent l="0" t="0" r="0" b="9525"/>
            <wp:docPr id="35"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36"/>
                    <a:srcRect/>
                    <a:stretch>
                      <a:fillRect/>
                    </a:stretch>
                  </pic:blipFill>
                  <pic:spPr>
                    <a:xfrm>
                      <a:off x="0" y="0"/>
                      <a:ext cx="5271624" cy="2416161"/>
                    </a:xfrm>
                    <a:prstGeom prst="rect">
                      <a:avLst/>
                    </a:prstGeom>
                    <a:ln/>
                  </pic:spPr>
                </pic:pic>
              </a:graphicData>
            </a:graphic>
          </wp:inline>
        </w:drawing>
      </w:r>
    </w:p>
    <w:p w14:paraId="219A4EB7" w14:textId="4A2C69D3" w:rsidR="00D327A0" w:rsidRPr="000D7CEA" w:rsidRDefault="00DC3108" w:rsidP="2FA0A6A9">
      <w:pPr>
        <w:pStyle w:val="Caption"/>
      </w:pPr>
      <w:r w:rsidRPr="000D7CEA">
        <w:t xml:space="preserve">Figure </w:t>
      </w:r>
      <w:fldSimple w:instr=" STYLEREF 3 \s ">
        <w:r w:rsidR="006411E9">
          <w:rPr>
            <w:noProof/>
          </w:rPr>
          <w:t>3.5.1</w:t>
        </w:r>
      </w:fldSimple>
      <w:r w:rsidR="00B401BA">
        <w:t>.</w:t>
      </w:r>
      <w:fldSimple w:instr=" SEQ Figure \* ARABIC \s 3 ">
        <w:r w:rsidR="006411E9">
          <w:rPr>
            <w:noProof/>
          </w:rPr>
          <w:t>1</w:t>
        </w:r>
      </w:fldSimple>
      <w:r w:rsidRPr="000D7CEA">
        <w:t xml:space="preserve"> An Anemometer</w:t>
      </w:r>
      <w:r w:rsidR="00B63DF9" w:rsidRPr="000D7CEA">
        <w:t xml:space="preserve"> </w:t>
      </w:r>
      <w:r w:rsidRPr="000D7CEA">
        <w:t>(wind speed sensor)</w:t>
      </w:r>
    </w:p>
    <w:p w14:paraId="219A4EB9" w14:textId="05230A4B" w:rsidR="00D327A0" w:rsidRPr="000D7CEA" w:rsidRDefault="2FA0A6A9" w:rsidP="00DB1065">
      <w:pPr>
        <w:spacing w:line="240" w:lineRule="auto"/>
      </w:pPr>
      <w:r>
        <w:t>A wind speed sensor consists of three spoon-like cups attached to a rotating assembly. The cups catch the air and cause it to spin. Underneath the top part of the sensor is a reed switch, pictured below.</w:t>
      </w:r>
    </w:p>
    <w:p w14:paraId="1B9523BC" w14:textId="77777777" w:rsidR="00540AA1" w:rsidRPr="000D7CEA" w:rsidRDefault="00DC3108" w:rsidP="00DB1065">
      <w:pPr>
        <w:keepNext/>
        <w:spacing w:line="240" w:lineRule="auto"/>
        <w:jc w:val="center"/>
      </w:pPr>
      <w:r w:rsidRPr="000D7CEA">
        <w:rPr>
          <w:noProof/>
          <w:lang w:val="en-US"/>
        </w:rPr>
        <w:lastRenderedPageBreak/>
        <w:drawing>
          <wp:inline distT="114300" distB="114300" distL="114300" distR="114300" wp14:anchorId="219A50B6" wp14:editId="1A8022D7">
            <wp:extent cx="4267200" cy="4346222"/>
            <wp:effectExtent l="0" t="0" r="0" b="0"/>
            <wp:docPr id="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7"/>
                    <a:srcRect/>
                    <a:stretch>
                      <a:fillRect/>
                    </a:stretch>
                  </pic:blipFill>
                  <pic:spPr>
                    <a:xfrm>
                      <a:off x="0" y="0"/>
                      <a:ext cx="4338935" cy="4419285"/>
                    </a:xfrm>
                    <a:prstGeom prst="rect">
                      <a:avLst/>
                    </a:prstGeom>
                    <a:ln/>
                  </pic:spPr>
                </pic:pic>
              </a:graphicData>
            </a:graphic>
          </wp:inline>
        </w:drawing>
      </w:r>
    </w:p>
    <w:p w14:paraId="219A4EBB" w14:textId="35BE84AF" w:rsidR="00D327A0" w:rsidRPr="000D7CEA" w:rsidRDefault="00540AA1" w:rsidP="2FA0A6A9">
      <w:pPr>
        <w:pStyle w:val="Caption"/>
      </w:pPr>
      <w:r w:rsidRPr="000D7CEA">
        <w:t xml:space="preserve">Figure </w:t>
      </w:r>
      <w:fldSimple w:instr=" STYLEREF 3 \s ">
        <w:r w:rsidR="006411E9">
          <w:rPr>
            <w:noProof/>
          </w:rPr>
          <w:t>3.5.1</w:t>
        </w:r>
      </w:fldSimple>
      <w:r w:rsidR="00B401BA">
        <w:t>.</w:t>
      </w:r>
      <w:fldSimple w:instr=" SEQ Figure \* ARABIC \s 3 ">
        <w:r w:rsidR="006411E9">
          <w:rPr>
            <w:noProof/>
          </w:rPr>
          <w:t>2</w:t>
        </w:r>
      </w:fldSimple>
      <w:r w:rsidR="461B9334" w:rsidRPr="000D7CEA">
        <w:t>: Reed Switch inside anemometer</w:t>
      </w:r>
    </w:p>
    <w:p w14:paraId="219A4EBC" w14:textId="77777777" w:rsidR="00D327A0" w:rsidRPr="000D7CEA" w:rsidRDefault="00D327A0" w:rsidP="00DB1065">
      <w:pPr>
        <w:spacing w:line="240" w:lineRule="auto"/>
      </w:pPr>
    </w:p>
    <w:p w14:paraId="219A4EBD" w14:textId="505C78A1" w:rsidR="00D327A0" w:rsidRPr="000D7CEA" w:rsidRDefault="2FA0A6A9" w:rsidP="00DB1065">
      <w:pPr>
        <w:spacing w:line="240" w:lineRule="auto"/>
      </w:pPr>
      <w:r>
        <w:t xml:space="preserve">Further, inside the cap on the top part of the sensor, is a magnet. </w:t>
      </w:r>
      <w:r w:rsidR="00547D47">
        <w:t>The way reed switches work</w:t>
      </w:r>
      <w:r>
        <w:t xml:space="preserve"> is that when a magnetic field is applied to them, they </w:t>
      </w:r>
      <w:r w:rsidR="00F235DB">
        <w:t>allow</w:t>
      </w:r>
      <w:r>
        <w:t xml:space="preserve"> a </w:t>
      </w:r>
      <w:r w:rsidR="00F235DB">
        <w:t>current to be passed through</w:t>
      </w:r>
      <w:r>
        <w:t xml:space="preserve"> and when there is no </w:t>
      </w:r>
      <w:r w:rsidR="00F235DB">
        <w:t xml:space="preserve">magnetic </w:t>
      </w:r>
      <w:r>
        <w:t xml:space="preserve">field, they </w:t>
      </w:r>
      <w:r w:rsidR="00F235DB">
        <w:t>act as an open switch.</w:t>
      </w:r>
      <w:r>
        <w:t xml:space="preserve"> This makes calculating wind speed easy. The magnet will trigger a signal on the reed switch for twice for every full rotation of the cups. With this information, you can calculate the speed by measuring the diameter of the base that the reed switch resides in (pictured above) and then calculating the time in between reed switch signals and using the speed = distance / time formula to calculate the wind speed.</w:t>
      </w:r>
    </w:p>
    <w:p w14:paraId="321F5C25" w14:textId="77777777" w:rsidR="002C2045" w:rsidRDefault="002C2045" w:rsidP="00DB1065">
      <w:pPr>
        <w:spacing w:line="240" w:lineRule="auto"/>
      </w:pPr>
    </w:p>
    <w:p w14:paraId="1F709051" w14:textId="3688912A" w:rsidR="002C2045" w:rsidRPr="000D7CEA" w:rsidRDefault="002C2045" w:rsidP="00DB1065">
      <w:pPr>
        <w:spacing w:line="240" w:lineRule="auto"/>
      </w:pPr>
      <w:r>
        <w:t>Signal wise, the wind speed sensor works by causing an interrupt every time the magnet passes over the reed switch under the cap. The microcontroller counts the number of interrupts that occurred in between readings and multiplies by approximately 1.5 mph, and then divides by the number of milliseconds that occurred in between readings. This will give a value in miles per hour that could then be converted to other units of measurement if needed.</w:t>
      </w:r>
    </w:p>
    <w:p w14:paraId="111D9A01" w14:textId="77777777" w:rsidR="00E452DA" w:rsidRPr="000D7CEA" w:rsidRDefault="00E452DA" w:rsidP="00DB1065">
      <w:pPr>
        <w:spacing w:line="240" w:lineRule="auto"/>
      </w:pPr>
    </w:p>
    <w:p w14:paraId="013EA58B" w14:textId="6EA4897F" w:rsidR="00565A42" w:rsidRPr="000D7CEA" w:rsidRDefault="2FA0A6A9" w:rsidP="00DB1065">
      <w:pPr>
        <w:spacing w:line="240" w:lineRule="auto"/>
      </w:pPr>
      <w:r>
        <w:t xml:space="preserve">There are also digital sensors out there that can be used to calculate wind speed. One of the main drawbacks of using this instead of the analog wind speed sensor </w:t>
      </w:r>
      <w:r>
        <w:lastRenderedPageBreak/>
        <w:t xml:space="preserve">shown above is that there is no way for this device to communicate with a microcontroller which is necessary for our purposes. Because of this, we will not be using a digital anemometer, as it doesn’t meet the requirements of our project. Therefore, due to its small size and ability to communicate with a microcontroller with ease, the best suited air speed sensor for our project would be the reed-switch variant pictured above. </w:t>
      </w:r>
    </w:p>
    <w:p w14:paraId="6E58397C" w14:textId="437EDF49" w:rsidR="00AF2DCB" w:rsidRPr="00AF2DCB" w:rsidRDefault="2FA0A6A9" w:rsidP="00AF2DCB">
      <w:pPr>
        <w:pStyle w:val="Heading3"/>
        <w:spacing w:line="240" w:lineRule="auto"/>
      </w:pPr>
      <w:bookmarkStart w:id="1536" w:name="_Toc520589445"/>
      <w:bookmarkStart w:id="1537" w:name="_Toc520583344"/>
      <w:bookmarkStart w:id="1538" w:name="_Toc520632572"/>
      <w:bookmarkStart w:id="1539" w:name="_Toc520637038"/>
      <w:bookmarkStart w:id="1540" w:name="_Toc520638822"/>
      <w:bookmarkStart w:id="1541" w:name="_Toc520639717"/>
      <w:bookmarkStart w:id="1542" w:name="_Toc520639933"/>
      <w:bookmarkStart w:id="1543" w:name="_Toc520643137"/>
      <w:bookmarkStart w:id="1544" w:name="_Toc520644090"/>
      <w:bookmarkStart w:id="1545" w:name="_Toc520644537"/>
      <w:r>
        <w:t>Wind Direction Sensor</w:t>
      </w:r>
      <w:bookmarkEnd w:id="1536"/>
      <w:bookmarkEnd w:id="1537"/>
      <w:bookmarkEnd w:id="1538"/>
      <w:bookmarkEnd w:id="1539"/>
      <w:bookmarkEnd w:id="1540"/>
      <w:bookmarkEnd w:id="1541"/>
      <w:bookmarkEnd w:id="1542"/>
      <w:bookmarkEnd w:id="1543"/>
      <w:bookmarkEnd w:id="1544"/>
      <w:bookmarkEnd w:id="1545"/>
    </w:p>
    <w:p w14:paraId="2A366BB0" w14:textId="5E2A8B83" w:rsidR="00AF2DCB" w:rsidRPr="000D7CEA" w:rsidRDefault="2FA0A6A9" w:rsidP="00AF2DCB">
      <w:pPr>
        <w:spacing w:line="240" w:lineRule="auto"/>
      </w:pPr>
      <w:r>
        <w:t>Due to the unpredictability of wind, and the direction of it, it would behoove of us to include a wind direction sensor to our project. Wind direction designs have been around for ages. They could often be seen on old farm buildings, and the current sensors are extremely reminiscent of that design.</w:t>
      </w:r>
      <w:r w:rsidR="00AF2DCB">
        <w:t xml:space="preserve"> Thus, the most efficient way to do this is to use a wind vane. An example of a wind vane is pictured below in figure 3.5.2.1.</w:t>
      </w:r>
    </w:p>
    <w:p w14:paraId="04CE0F0A" w14:textId="77777777" w:rsidR="00AF2DCB" w:rsidRPr="000D7CEA" w:rsidRDefault="00AF2DCB" w:rsidP="00AF2DCB">
      <w:pPr>
        <w:keepNext/>
        <w:spacing w:line="240" w:lineRule="auto"/>
        <w:jc w:val="center"/>
      </w:pPr>
      <w:r w:rsidRPr="000D7CEA">
        <w:rPr>
          <w:noProof/>
          <w:lang w:val="en-US"/>
        </w:rPr>
        <w:drawing>
          <wp:inline distT="114300" distB="114300" distL="114300" distR="114300" wp14:anchorId="04D37535" wp14:editId="3F441C10">
            <wp:extent cx="4515555" cy="4842933"/>
            <wp:effectExtent l="0" t="0" r="0" b="0"/>
            <wp:docPr id="31"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38"/>
                    <a:srcRect/>
                    <a:stretch>
                      <a:fillRect/>
                    </a:stretch>
                  </pic:blipFill>
                  <pic:spPr>
                    <a:xfrm>
                      <a:off x="0" y="0"/>
                      <a:ext cx="4569917" cy="4901236"/>
                    </a:xfrm>
                    <a:prstGeom prst="rect">
                      <a:avLst/>
                    </a:prstGeom>
                    <a:ln/>
                  </pic:spPr>
                </pic:pic>
              </a:graphicData>
            </a:graphic>
          </wp:inline>
        </w:drawing>
      </w:r>
    </w:p>
    <w:p w14:paraId="7023ACC6" w14:textId="47A05572" w:rsidR="00AF2DCB" w:rsidRPr="000D7CEA" w:rsidRDefault="00540AA1" w:rsidP="00AF2DCB">
      <w:pPr>
        <w:pStyle w:val="Caption"/>
      </w:pPr>
      <w:r w:rsidRPr="000D7CEA">
        <w:t xml:space="preserve">Figure </w:t>
      </w:r>
      <w:fldSimple w:instr=" STYLEREF 3 \s ">
        <w:r w:rsidR="006411E9">
          <w:rPr>
            <w:noProof/>
          </w:rPr>
          <w:t>3.5.2</w:t>
        </w:r>
      </w:fldSimple>
      <w:r w:rsidR="00B401BA">
        <w:t>.</w:t>
      </w:r>
      <w:fldSimple w:instr=" SEQ Figure \* ARABIC \s 3 ">
        <w:r w:rsidR="006411E9">
          <w:rPr>
            <w:noProof/>
          </w:rPr>
          <w:t>1</w:t>
        </w:r>
      </w:fldSimple>
      <w:r w:rsidR="00AF2DCB" w:rsidRPr="000D7CEA">
        <w:t xml:space="preserve"> </w:t>
      </w:r>
      <w:r w:rsidR="00C321E8" w:rsidRPr="000D7CEA">
        <w:t>Weather Rack</w:t>
      </w:r>
      <w:r w:rsidR="00AF2DCB" w:rsidRPr="000D7CEA">
        <w:t xml:space="preserve"> - Anemometer / Wind Vane / Rain Bucket </w:t>
      </w:r>
    </w:p>
    <w:p w14:paraId="23A82656" w14:textId="1A98F9E2" w:rsidR="00041C44" w:rsidRPr="00041C44" w:rsidRDefault="00AF2DCB" w:rsidP="00041C44">
      <w:pPr>
        <w:spacing w:line="240" w:lineRule="auto"/>
      </w:pPr>
      <w:r>
        <w:t xml:space="preserve">The wind direction sensor, or wind vane, works very similarly to the wind speed sensor. It uses 8 reed switches coupled with different resistors, aligned in the 8 cardinal directions. The vane on top contains a magnet and when this magnet </w:t>
      </w:r>
      <w:r w:rsidR="00547D47">
        <w:lastRenderedPageBreak/>
        <w:t>meets</w:t>
      </w:r>
      <w:r>
        <w:t xml:space="preserve"> the reed switch, </w:t>
      </w:r>
      <w:r w:rsidR="00547D47">
        <w:t>the circuit is completed</w:t>
      </w:r>
      <w:r w:rsidR="00EC7542">
        <w:t>,</w:t>
      </w:r>
      <w:r>
        <w:t xml:space="preserve"> and </w:t>
      </w:r>
      <w:r w:rsidR="00547D47">
        <w:t xml:space="preserve">a </w:t>
      </w:r>
      <w:r>
        <w:t>voltage</w:t>
      </w:r>
      <w:r w:rsidR="2FA0A6A9">
        <w:t xml:space="preserve"> is </w:t>
      </w:r>
      <w:r>
        <w:t xml:space="preserve">produced. This analog signal is then sent to an analog to digital converter that will convert the voltage received to a digital value via program code that can be discerned by a human. Since this uses an analog to digital converter, we will have to add one to our project. </w:t>
      </w:r>
      <w:r w:rsidR="00022C7A">
        <w:t>Figure 3.5.2</w:t>
      </w:r>
      <w:r w:rsidR="007E7C9A">
        <w:t>.2 below shows the reed switches inside the wind vane.</w:t>
      </w:r>
    </w:p>
    <w:p w14:paraId="7B855678" w14:textId="77777777" w:rsidR="007E7C9A" w:rsidRDefault="007E7C9A" w:rsidP="007E7C9A">
      <w:pPr>
        <w:keepNext/>
        <w:spacing w:line="240" w:lineRule="auto"/>
      </w:pPr>
      <w:r>
        <w:rPr>
          <w:noProof/>
          <w:lang w:val="en-US"/>
        </w:rPr>
        <w:drawing>
          <wp:inline distT="0" distB="0" distL="0" distR="0" wp14:anchorId="583013E3" wp14:editId="09C5AF6C">
            <wp:extent cx="5486400" cy="4114800"/>
            <wp:effectExtent l="0" t="0" r="0" b="0"/>
            <wp:docPr id="1795754727" name="Picture 17957547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754727" name="IMG_233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4C903327" w14:textId="2BDFCAC9" w:rsidR="007E7C9A" w:rsidRPr="000D7CEA" w:rsidRDefault="007E7C9A" w:rsidP="007E7C9A">
      <w:pPr>
        <w:pStyle w:val="Caption"/>
        <w:jc w:val="both"/>
      </w:pPr>
      <w:r>
        <w:t xml:space="preserve">Figure </w:t>
      </w:r>
      <w:fldSimple w:instr=" STYLEREF 3 \s ">
        <w:r w:rsidR="006411E9">
          <w:rPr>
            <w:noProof/>
          </w:rPr>
          <w:t>3.5.2</w:t>
        </w:r>
      </w:fldSimple>
      <w:r w:rsidR="00B401BA">
        <w:t>.</w:t>
      </w:r>
      <w:fldSimple w:instr=" SEQ Figure \* ARABIC \s 3 ">
        <w:r w:rsidR="006411E9">
          <w:rPr>
            <w:noProof/>
          </w:rPr>
          <w:t>2</w:t>
        </w:r>
      </w:fldSimple>
      <w:r>
        <w:t xml:space="preserve"> Inside of Wind Direction sensor showing the 8 reed switches</w:t>
      </w:r>
    </w:p>
    <w:p w14:paraId="79B5CCE8" w14:textId="77777777" w:rsidR="00AF2DCB" w:rsidRDefault="00AF2DCB" w:rsidP="2FA0A6A9">
      <w:pPr>
        <w:spacing w:line="240" w:lineRule="auto"/>
        <w:rPr>
          <w:color w:val="111111"/>
        </w:rPr>
      </w:pPr>
    </w:p>
    <w:p w14:paraId="1B106578" w14:textId="77777777" w:rsidR="5B122E98" w:rsidRPr="000D7CEA" w:rsidRDefault="00AF2DCB" w:rsidP="2FA0A6A9">
      <w:pPr>
        <w:spacing w:line="240" w:lineRule="auto"/>
        <w:rPr>
          <w:color w:val="111111"/>
        </w:rPr>
      </w:pPr>
      <w:r>
        <w:rPr>
          <w:color w:val="111111"/>
        </w:rPr>
        <w:t>Figure 3.5.2.1 shows</w:t>
      </w:r>
      <w:r w:rsidR="2FA0A6A9" w:rsidRPr="2FA0A6A9">
        <w:rPr>
          <w:color w:val="111111"/>
        </w:rPr>
        <w:t xml:space="preserve"> a combination </w:t>
      </w:r>
      <w:r>
        <w:rPr>
          <w:color w:val="111111"/>
        </w:rPr>
        <w:t xml:space="preserve">of a </w:t>
      </w:r>
      <w:r w:rsidR="2FA0A6A9" w:rsidRPr="2FA0A6A9">
        <w:rPr>
          <w:color w:val="111111"/>
        </w:rPr>
        <w:t xml:space="preserve">wind direction and wind speed sensor. This would suite our needs for our project. However, we </w:t>
      </w:r>
      <w:r w:rsidR="00E763BE">
        <w:rPr>
          <w:color w:val="111111"/>
        </w:rPr>
        <w:t>would like</w:t>
      </w:r>
      <w:r w:rsidR="2FA0A6A9" w:rsidRPr="2FA0A6A9">
        <w:rPr>
          <w:color w:val="111111"/>
        </w:rPr>
        <w:t xml:space="preserve"> to avoid having to mount physical sensors if necessary. Since the wind turbine that we are using has one of these attached to it, we determined that we could use a magnetometer to determine the wind direction by attaching the magnetometer to the direction indicator on the turbine and then passing that data to the microcontroller.</w:t>
      </w:r>
    </w:p>
    <w:p w14:paraId="602F8B12" w14:textId="5D3AC3E4" w:rsidR="5B122E98" w:rsidRPr="000D7CEA" w:rsidRDefault="5B122E98" w:rsidP="00DB1065">
      <w:pPr>
        <w:spacing w:line="240" w:lineRule="auto"/>
        <w:ind w:left="360"/>
        <w:rPr>
          <w:color w:val="111111"/>
        </w:rPr>
      </w:pPr>
    </w:p>
    <w:p w14:paraId="013065D3" w14:textId="77777777" w:rsidR="00540AA1" w:rsidRPr="000D7CEA" w:rsidRDefault="5B122E98" w:rsidP="00DB1065">
      <w:pPr>
        <w:keepNext/>
        <w:spacing w:line="240" w:lineRule="auto"/>
        <w:ind w:left="360"/>
      </w:pPr>
      <w:r>
        <w:rPr>
          <w:noProof/>
          <w:lang w:val="en-US"/>
        </w:rPr>
        <w:lastRenderedPageBreak/>
        <w:drawing>
          <wp:inline distT="0" distB="0" distL="0" distR="0" wp14:anchorId="6068C527" wp14:editId="285A56E5">
            <wp:extent cx="5042370" cy="3781778"/>
            <wp:effectExtent l="0" t="0" r="0" b="2540"/>
            <wp:docPr id="7721910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0">
                      <a:extLst>
                        <a:ext uri="{28A0092B-C50C-407E-A947-70E740481C1C}">
                          <a14:useLocalDpi xmlns:a14="http://schemas.microsoft.com/office/drawing/2010/main" val="0"/>
                        </a:ext>
                      </a:extLst>
                    </a:blip>
                    <a:stretch>
                      <a:fillRect/>
                    </a:stretch>
                  </pic:blipFill>
                  <pic:spPr>
                    <a:xfrm>
                      <a:off x="0" y="0"/>
                      <a:ext cx="5042370" cy="3781778"/>
                    </a:xfrm>
                    <a:prstGeom prst="rect">
                      <a:avLst/>
                    </a:prstGeom>
                  </pic:spPr>
                </pic:pic>
              </a:graphicData>
            </a:graphic>
          </wp:inline>
        </w:drawing>
      </w:r>
    </w:p>
    <w:p w14:paraId="3952081D" w14:textId="56B674A4" w:rsidR="5B122E98" w:rsidRPr="000D7CEA" w:rsidRDefault="00540AA1" w:rsidP="2FA0A6A9">
      <w:pPr>
        <w:pStyle w:val="Caption"/>
      </w:pPr>
      <w:r w:rsidRPr="000D7CEA">
        <w:t xml:space="preserve">Figure </w:t>
      </w:r>
      <w:fldSimple w:instr=" STYLEREF 3 \s ">
        <w:r w:rsidR="006411E9">
          <w:rPr>
            <w:noProof/>
          </w:rPr>
          <w:t>3.5.2</w:t>
        </w:r>
      </w:fldSimple>
      <w:r w:rsidR="00B401BA">
        <w:t>.</w:t>
      </w:r>
      <w:fldSimple w:instr=" SEQ Figure \* ARABIC \s 3 ">
        <w:r w:rsidR="006411E9">
          <w:rPr>
            <w:noProof/>
          </w:rPr>
          <w:t>3</w:t>
        </w:r>
      </w:fldSimple>
      <w:r w:rsidR="00B957BD" w:rsidRPr="000D7CEA">
        <w:rPr>
          <w:noProof/>
        </w:rPr>
        <w:t xml:space="preserve">: </w:t>
      </w:r>
      <w:r w:rsidR="5B122E98" w:rsidRPr="000D7CEA">
        <w:rPr>
          <w:color w:val="111111"/>
        </w:rPr>
        <w:t>FLORA 9-DOF Accelerometer/Gyroscope/Magnetometer</w:t>
      </w:r>
      <w:r w:rsidR="00AC2917" w:rsidRPr="000D7CEA">
        <w:rPr>
          <w:color w:val="111111"/>
        </w:rPr>
        <w:t xml:space="preserve"> Breakout</w:t>
      </w:r>
    </w:p>
    <w:p w14:paraId="42855360" w14:textId="0FEB29EE" w:rsidR="5B122E98" w:rsidRPr="000D7CEA" w:rsidRDefault="00AF2DCB" w:rsidP="2FA0A6A9">
      <w:pPr>
        <w:spacing w:line="240" w:lineRule="auto"/>
        <w:rPr>
          <w:color w:val="111111"/>
        </w:rPr>
      </w:pPr>
      <w:r>
        <w:rPr>
          <w:color w:val="111111"/>
        </w:rPr>
        <w:t>Figure 3.5.2.</w:t>
      </w:r>
      <w:r w:rsidR="00EC7542">
        <w:rPr>
          <w:color w:val="111111"/>
        </w:rPr>
        <w:t>3</w:t>
      </w:r>
      <w:r w:rsidR="2FA0A6A9" w:rsidRPr="2FA0A6A9">
        <w:rPr>
          <w:color w:val="111111"/>
        </w:rPr>
        <w:t xml:space="preserve"> </w:t>
      </w:r>
      <w:r w:rsidR="00A057B7">
        <w:rPr>
          <w:color w:val="111111"/>
        </w:rPr>
        <w:t>below</w:t>
      </w:r>
      <w:r w:rsidR="2FA0A6A9" w:rsidRPr="2FA0A6A9">
        <w:rPr>
          <w:color w:val="111111"/>
        </w:rPr>
        <w:t xml:space="preserve"> shows an example of a magnetometer. It is about the size of a quarter. </w:t>
      </w:r>
      <w:r w:rsidR="00E763BE">
        <w:rPr>
          <w:color w:val="111111"/>
        </w:rPr>
        <w:t>However, upon further evaluation after obtaining the sensor, we determined that it would not be easy to implement onto our turbine as we originally thought due to having to have a wire that would be free to rotate 360 degrees. For this reason, we decided to go with the analog wind vane shown in figure 3.5.2.1.</w:t>
      </w:r>
    </w:p>
    <w:p w14:paraId="67665328" w14:textId="7F5771A3" w:rsidR="00E763BE" w:rsidRDefault="00E763BE" w:rsidP="00E763BE">
      <w:pPr>
        <w:pStyle w:val="Heading3"/>
      </w:pPr>
      <w:bookmarkStart w:id="1546" w:name="_Toc520632573"/>
      <w:bookmarkStart w:id="1547" w:name="_Toc520637039"/>
      <w:bookmarkStart w:id="1548" w:name="_Toc520638823"/>
      <w:bookmarkStart w:id="1549" w:name="_Toc520639718"/>
      <w:bookmarkStart w:id="1550" w:name="_Toc520639934"/>
      <w:bookmarkStart w:id="1551" w:name="_Toc520643138"/>
      <w:bookmarkStart w:id="1552" w:name="_Toc520644091"/>
      <w:bookmarkStart w:id="1553" w:name="_Toc520644538"/>
      <w:r>
        <w:t>Rain Sensor</w:t>
      </w:r>
      <w:bookmarkEnd w:id="1546"/>
      <w:bookmarkEnd w:id="1547"/>
      <w:bookmarkEnd w:id="1548"/>
      <w:bookmarkEnd w:id="1549"/>
      <w:bookmarkEnd w:id="1550"/>
      <w:bookmarkEnd w:id="1551"/>
      <w:bookmarkEnd w:id="1552"/>
      <w:bookmarkEnd w:id="1553"/>
    </w:p>
    <w:p w14:paraId="098624DE" w14:textId="77777777" w:rsidR="001A38B8" w:rsidRDefault="00E763BE" w:rsidP="001A38B8">
      <w:r>
        <w:t>Figure 3.5.2.1 shows a combination of 3 sensors. We have already discussed two of them, the wind direction sensor and the wind speed sensor, however there is a third sensor in the figure. This is a rain sensor.</w:t>
      </w:r>
      <w:r w:rsidR="00AE4FD6">
        <w:t xml:space="preserve"> Figure 3.5.3.1 </w:t>
      </w:r>
      <w:r w:rsidR="00FD659F">
        <w:t>below</w:t>
      </w:r>
      <w:r w:rsidR="00AE4FD6">
        <w:t xml:space="preserve"> shows the inside of the rain sensor</w:t>
      </w:r>
      <w:r w:rsidR="00FD659F">
        <w:t>.</w:t>
      </w:r>
      <w:r w:rsidR="001A38B8" w:rsidRPr="001A38B8">
        <w:t xml:space="preserve"> </w:t>
      </w:r>
    </w:p>
    <w:p w14:paraId="2C137DF4" w14:textId="77777777" w:rsidR="001A38B8" w:rsidRDefault="001A38B8" w:rsidP="001A38B8"/>
    <w:p w14:paraId="44309D14" w14:textId="7A41096C" w:rsidR="001A38B8" w:rsidRPr="00E763BE" w:rsidRDefault="001A38B8" w:rsidP="001A38B8">
      <w:r>
        <w:t xml:space="preserve">The way the rain sensor works, is that it has two contacts on either side of the bucket. Inside the bucket is a teeter-totter like device as shown above that collects rain water from the hole in the top of the bucket. As each side of the teeter-totter fills up, it dumps the water out of the bottom through holes on either side of the bucket. Each one side of the teeter-totter holds approximately 0.01 inches of rain and each time it clicks the contact, it sends an interrupt to the microcontroller, which keeps a record of the number of interrupts and then takes </w:t>
      </w:r>
      <w:r>
        <w:lastRenderedPageBreak/>
        <w:t>that information and determines the amount of rain that occurred in between readings.</w:t>
      </w:r>
    </w:p>
    <w:p w14:paraId="7963A901" w14:textId="3AE5BCDD" w:rsidR="00E763BE" w:rsidRDefault="00E763BE" w:rsidP="00E763BE"/>
    <w:p w14:paraId="72FFBEB4" w14:textId="77777777" w:rsidR="00FD659F" w:rsidRDefault="00FD659F" w:rsidP="00FD659F">
      <w:pPr>
        <w:keepNext/>
      </w:pPr>
      <w:r>
        <w:rPr>
          <w:noProof/>
          <w:lang w:val="en-US"/>
        </w:rPr>
        <w:drawing>
          <wp:inline distT="0" distB="0" distL="0" distR="0" wp14:anchorId="18041D98" wp14:editId="2E0C6B62">
            <wp:extent cx="5486400" cy="4114800"/>
            <wp:effectExtent l="0" t="0" r="0" b="0"/>
            <wp:docPr id="1795754725" name="Picture 17957547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754725" name="IMG_23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58AF782B" w14:textId="34A4160E" w:rsidR="00E763BE" w:rsidRDefault="00FD659F" w:rsidP="00FD659F">
      <w:pPr>
        <w:pStyle w:val="Caption"/>
        <w:jc w:val="both"/>
      </w:pPr>
      <w:r>
        <w:t xml:space="preserve">Figure </w:t>
      </w:r>
      <w:fldSimple w:instr=" STYLEREF 3 \s ">
        <w:r w:rsidR="006411E9">
          <w:rPr>
            <w:noProof/>
          </w:rPr>
          <w:t>3.5.3</w:t>
        </w:r>
      </w:fldSimple>
      <w:r w:rsidR="00B401BA">
        <w:t>.</w:t>
      </w:r>
      <w:fldSimple w:instr=" SEQ Figure \* ARABIC \s 3 ">
        <w:r w:rsidR="006411E9">
          <w:rPr>
            <w:noProof/>
          </w:rPr>
          <w:t>1</w:t>
        </w:r>
      </w:fldSimple>
      <w:r>
        <w:t xml:space="preserve"> Inside of Rain Bucket sensor</w:t>
      </w:r>
    </w:p>
    <w:p w14:paraId="219A4ECB" w14:textId="2F8E3432" w:rsidR="00D327A0" w:rsidRPr="000D7CEA" w:rsidRDefault="2FA0A6A9" w:rsidP="00DB1065">
      <w:pPr>
        <w:pStyle w:val="Heading3"/>
        <w:spacing w:line="240" w:lineRule="auto"/>
      </w:pPr>
      <w:bookmarkStart w:id="1554" w:name="_Toc512446680"/>
      <w:bookmarkStart w:id="1555" w:name="_Toc512449206"/>
      <w:bookmarkStart w:id="1556" w:name="_Toc512453151"/>
      <w:bookmarkStart w:id="1557" w:name="_Toc512461463"/>
      <w:bookmarkStart w:id="1558" w:name="_Toc512461247"/>
      <w:bookmarkStart w:id="1559" w:name="_Toc512509514"/>
      <w:bookmarkStart w:id="1560" w:name="_Toc512510087"/>
      <w:bookmarkStart w:id="1561" w:name="_Toc512511200"/>
      <w:bookmarkStart w:id="1562" w:name="_Toc512511842"/>
      <w:bookmarkStart w:id="1563" w:name="_Toc512518047"/>
      <w:bookmarkStart w:id="1564" w:name="_Toc512519315"/>
      <w:bookmarkStart w:id="1565" w:name="_Toc512528985"/>
      <w:bookmarkStart w:id="1566" w:name="_Toc512529421"/>
      <w:bookmarkStart w:id="1567" w:name="_Toc512535077"/>
      <w:bookmarkStart w:id="1568" w:name="_Toc512535244"/>
      <w:bookmarkStart w:id="1569" w:name="_Toc512535949"/>
      <w:bookmarkStart w:id="1570" w:name="_Toc520385067"/>
      <w:bookmarkStart w:id="1571" w:name="_Toc520549926"/>
      <w:bookmarkStart w:id="1572" w:name="_Toc520589446"/>
      <w:bookmarkStart w:id="1573" w:name="_Toc520583345"/>
      <w:bookmarkStart w:id="1574" w:name="_Toc520632574"/>
      <w:bookmarkStart w:id="1575" w:name="_Toc520637040"/>
      <w:bookmarkStart w:id="1576" w:name="_Toc520638824"/>
      <w:bookmarkStart w:id="1577" w:name="_Toc520639719"/>
      <w:bookmarkStart w:id="1578" w:name="_Toc520639935"/>
      <w:bookmarkStart w:id="1579" w:name="_Toc520643139"/>
      <w:bookmarkStart w:id="1580" w:name="_Toc520644092"/>
      <w:bookmarkStart w:id="1581" w:name="_Toc520644539"/>
      <w:r>
        <w:t>Noise Sensor</w:t>
      </w:r>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p>
    <w:p w14:paraId="44AD4832" w14:textId="4771431E" w:rsidR="5B122E98" w:rsidRPr="000D7CEA" w:rsidRDefault="00FD4DA2" w:rsidP="00DB1065">
      <w:pPr>
        <w:spacing w:line="240" w:lineRule="auto"/>
      </w:pPr>
      <w:r>
        <w:t>While researching existing wind turbine designs, we encountered some turbines that utilized a noise sensor because the noise generated by the turbine was excessive. The idea behind the noise sensor is that if the turbine reached a threshold level of noise, it would be effectively ‘turned off’ until the noise level died down and then it would start back up again.</w:t>
      </w:r>
    </w:p>
    <w:p w14:paraId="5F28B37B" w14:textId="77777777" w:rsidR="00FD4DA2" w:rsidRDefault="00FD4DA2" w:rsidP="00DB1065">
      <w:pPr>
        <w:spacing w:line="240" w:lineRule="auto"/>
      </w:pPr>
    </w:p>
    <w:p w14:paraId="0311B112" w14:textId="23DC7535" w:rsidR="00FD4DA2" w:rsidRDefault="00FD4DA2" w:rsidP="00DB1065">
      <w:pPr>
        <w:spacing w:line="240" w:lineRule="auto"/>
      </w:pPr>
      <w:r>
        <w:t xml:space="preserve">It turns out, that an effective noise sensor could just be a standard microphone </w:t>
      </w:r>
      <w:r w:rsidR="006F34A4">
        <w:t>that connects to a microcontroller that would</w:t>
      </w:r>
      <w:r>
        <w:t xml:space="preserve"> then </w:t>
      </w:r>
      <w:r w:rsidR="006F34A4">
        <w:t>capture</w:t>
      </w:r>
      <w:r>
        <w:t xml:space="preserve"> the decibel levels </w:t>
      </w:r>
      <w:r w:rsidR="006F34A4">
        <w:t>from</w:t>
      </w:r>
      <w:r>
        <w:t xml:space="preserve"> the microphone and </w:t>
      </w:r>
      <w:r w:rsidR="006F34A4">
        <w:t>based on</w:t>
      </w:r>
      <w:r>
        <w:t xml:space="preserve"> the </w:t>
      </w:r>
      <w:r w:rsidR="006F34A4">
        <w:t>data, turn the wind turbine on</w:t>
      </w:r>
      <w:r>
        <w:t xml:space="preserve"> or </w:t>
      </w:r>
      <w:r w:rsidR="006F34A4">
        <w:t>off</w:t>
      </w:r>
      <w:r>
        <w:t>.</w:t>
      </w:r>
    </w:p>
    <w:p w14:paraId="1F12D1AF" w14:textId="77777777" w:rsidR="00FD4DA2" w:rsidRDefault="00FD4DA2" w:rsidP="00DB1065">
      <w:pPr>
        <w:spacing w:line="240" w:lineRule="auto"/>
      </w:pPr>
    </w:p>
    <w:p w14:paraId="2712CA18" w14:textId="7B3D2B41" w:rsidR="00FD4DA2" w:rsidRDefault="006F34A4" w:rsidP="00DB1065">
      <w:pPr>
        <w:spacing w:line="240" w:lineRule="auto"/>
      </w:pPr>
      <w:r>
        <w:t>Adafruit makes</w:t>
      </w:r>
      <w:r w:rsidR="00FD4DA2">
        <w:t xml:space="preserve"> a </w:t>
      </w:r>
      <w:r>
        <w:t>noise</w:t>
      </w:r>
      <w:r w:rsidR="00FD4DA2">
        <w:t xml:space="preserve"> sensor that </w:t>
      </w:r>
      <w:r>
        <w:t xml:space="preserve">can be </w:t>
      </w:r>
      <w:r w:rsidR="00FD4DA2">
        <w:t>used on a microcontroller</w:t>
      </w:r>
      <w:r>
        <w:t xml:space="preserve"> such as an Arduino or Raspberry Pie.</w:t>
      </w:r>
      <w:r w:rsidR="00FD4DA2">
        <w:t xml:space="preserve"> It’s </w:t>
      </w:r>
      <w:r w:rsidR="0082743B">
        <w:t>small</w:t>
      </w:r>
      <w:r w:rsidR="00FD4DA2">
        <w:t>, but since it has an adjustable gain, this can be overlooked. Having the adjustable gain would allow us to fine tune the microphone to only pick up the sounds we need to check v</w:t>
      </w:r>
      <w:r>
        <w:t>ersu</w:t>
      </w:r>
      <w:r w:rsidR="00FD4DA2">
        <w:t>s the ambient sounds that don’t contribute to the sound of the turbine.</w:t>
      </w:r>
    </w:p>
    <w:p w14:paraId="5E8BB2BB" w14:textId="77777777" w:rsidR="006F34A4" w:rsidRDefault="006F34A4" w:rsidP="00DB1065">
      <w:pPr>
        <w:spacing w:line="240" w:lineRule="auto"/>
      </w:pPr>
    </w:p>
    <w:p w14:paraId="139F733A" w14:textId="237D8B05" w:rsidR="00FD4DA2" w:rsidRPr="000D7CEA" w:rsidRDefault="00FD4DA2" w:rsidP="00DB1065">
      <w:pPr>
        <w:spacing w:line="240" w:lineRule="auto"/>
      </w:pPr>
      <w:r>
        <w:lastRenderedPageBreak/>
        <w:t>However, upon further discussion</w:t>
      </w:r>
      <w:r w:rsidR="006F34A4">
        <w:t xml:space="preserve"> and research, we concluded</w:t>
      </w:r>
      <w:r>
        <w:t xml:space="preserve"> that since our </w:t>
      </w:r>
      <w:r w:rsidR="006F34A4">
        <w:t xml:space="preserve">wind </w:t>
      </w:r>
      <w:r>
        <w:t xml:space="preserve">turbine </w:t>
      </w:r>
      <w:r w:rsidR="006F34A4">
        <w:t>was</w:t>
      </w:r>
      <w:r>
        <w:t xml:space="preserve"> a mini</w:t>
      </w:r>
      <w:r w:rsidR="006F34A4">
        <w:t>-</w:t>
      </w:r>
      <w:r>
        <w:t xml:space="preserve">turbine, </w:t>
      </w:r>
      <w:r w:rsidR="006F34A4">
        <w:t>there was no need for this noise sensor, as</w:t>
      </w:r>
      <w:r>
        <w:t xml:space="preserve"> the </w:t>
      </w:r>
      <w:r w:rsidR="006F34A4">
        <w:t>decibel levels</w:t>
      </w:r>
      <w:r>
        <w:t xml:space="preserve"> produced by the turbine would be minimal</w:t>
      </w:r>
      <w:r w:rsidR="006F34A4">
        <w:t xml:space="preserve">. </w:t>
      </w:r>
    </w:p>
    <w:p w14:paraId="3A854E3E" w14:textId="1C8A896A" w:rsidR="5B122E98" w:rsidRPr="000D7CEA" w:rsidRDefault="2FA0A6A9" w:rsidP="00DB1065">
      <w:pPr>
        <w:pStyle w:val="Heading3"/>
        <w:spacing w:line="240" w:lineRule="auto"/>
      </w:pPr>
      <w:bookmarkStart w:id="1582" w:name="_Toc512446681"/>
      <w:bookmarkStart w:id="1583" w:name="_Toc512449207"/>
      <w:bookmarkStart w:id="1584" w:name="_Toc512453152"/>
      <w:bookmarkStart w:id="1585" w:name="_Toc512461464"/>
      <w:bookmarkStart w:id="1586" w:name="_Toc512461248"/>
      <w:bookmarkStart w:id="1587" w:name="_Toc512509515"/>
      <w:bookmarkStart w:id="1588" w:name="_Toc512510088"/>
      <w:bookmarkStart w:id="1589" w:name="_Toc512511201"/>
      <w:bookmarkStart w:id="1590" w:name="_Toc512511843"/>
      <w:bookmarkStart w:id="1591" w:name="_Toc512518048"/>
      <w:bookmarkStart w:id="1592" w:name="_Toc512519316"/>
      <w:bookmarkStart w:id="1593" w:name="_Toc512528986"/>
      <w:bookmarkStart w:id="1594" w:name="_Toc512529422"/>
      <w:bookmarkStart w:id="1595" w:name="_Toc512535078"/>
      <w:bookmarkStart w:id="1596" w:name="_Toc512535245"/>
      <w:bookmarkStart w:id="1597" w:name="_Toc512535950"/>
      <w:bookmarkStart w:id="1598" w:name="_Toc520385068"/>
      <w:bookmarkStart w:id="1599" w:name="_Toc520549927"/>
      <w:bookmarkStart w:id="1600" w:name="_Toc520589447"/>
      <w:bookmarkStart w:id="1601" w:name="_Toc520583346"/>
      <w:bookmarkStart w:id="1602" w:name="_Toc520632575"/>
      <w:bookmarkStart w:id="1603" w:name="_Toc520637041"/>
      <w:bookmarkStart w:id="1604" w:name="_Toc520638825"/>
      <w:bookmarkStart w:id="1605" w:name="_Toc520639720"/>
      <w:bookmarkStart w:id="1606" w:name="_Toc520639936"/>
      <w:bookmarkStart w:id="1607" w:name="_Toc520643140"/>
      <w:bookmarkStart w:id="1608" w:name="_Toc520644093"/>
      <w:bookmarkStart w:id="1609" w:name="_Toc520644540"/>
      <w:r>
        <w:t>Temperature sensor</w:t>
      </w:r>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p>
    <w:p w14:paraId="4B65B2AF" w14:textId="366D55A9" w:rsidR="002C2045" w:rsidRDefault="2FA0A6A9" w:rsidP="002C2045">
      <w:pPr>
        <w:spacing w:line="240" w:lineRule="auto"/>
      </w:pPr>
      <w:r>
        <w:t xml:space="preserve">In addition to airspeed, there are other variables that we want to have sensors for, temperature being one of them. There are several reasons as to why we should implement a temperature sensor into our design. However, two reasons stand out: being able to tell what the temperature is and if it is too low, turning off the generator to prolong its life and reduce unneeded wear and tear as well as to monitor conditions for the battery we are going to be using. </w:t>
      </w:r>
      <w:r w:rsidR="002C2045">
        <w:t xml:space="preserve">At the time we were researching these temperature sensors, we were not sure as to which microcontroller we would be using. Therefore, we started by looking at sensors that could be used directly with the Raspberry Pi. </w:t>
      </w:r>
      <w:r w:rsidR="00465E2C">
        <w:t xml:space="preserve">The sensor that we found was the Raspberry Pi Sense Hat. It sat directly on top of the Pi, which we didn’t think would be an issue. However, there were </w:t>
      </w:r>
      <w:r w:rsidR="002C2045">
        <w:t xml:space="preserve">a lot of reviews that said it had overheating problems </w:t>
      </w:r>
      <w:r w:rsidR="00465E2C">
        <w:t xml:space="preserve">and would also incorrectly calculate the temperature of the CPU on the Pi. The reviews strongly suggested </w:t>
      </w:r>
      <w:r w:rsidR="002C2045">
        <w:t xml:space="preserve">to utilize a heat sink to help alleviate some of the heating issues. </w:t>
      </w:r>
    </w:p>
    <w:p w14:paraId="540666FD" w14:textId="5EBCAB02" w:rsidR="00D327A0" w:rsidRPr="000D7CEA" w:rsidRDefault="00D327A0" w:rsidP="00465E2C">
      <w:pPr>
        <w:spacing w:line="240" w:lineRule="auto"/>
      </w:pPr>
    </w:p>
    <w:p w14:paraId="219A4EDB" w14:textId="6C02FD29" w:rsidR="00D327A0" w:rsidRPr="000D7CEA" w:rsidRDefault="00465E2C" w:rsidP="00DB1065">
      <w:pPr>
        <w:spacing w:line="240" w:lineRule="auto"/>
      </w:pPr>
      <w:r>
        <w:t>We found a case for the Pi that included heat sinks and would alleviate the mis-readings that the reviews mentioned occurred frequently. However, we quickly realized that we need to be researching sensors that will work with any microcontroller, so that we do not limit ourselves when having to choose one to work with.</w:t>
      </w:r>
    </w:p>
    <w:p w14:paraId="4A6CDAEC" w14:textId="7304B963" w:rsidR="00283BBF" w:rsidRPr="000D7CEA" w:rsidRDefault="00283BBF" w:rsidP="00DB1065">
      <w:pPr>
        <w:spacing w:line="240" w:lineRule="auto"/>
      </w:pPr>
    </w:p>
    <w:p w14:paraId="44D94419" w14:textId="407E5958" w:rsidR="00D12625" w:rsidRDefault="00D12625" w:rsidP="00D12625">
      <w:pPr>
        <w:spacing w:line="240" w:lineRule="auto"/>
      </w:pPr>
      <w:r>
        <w:t>Table 3.5.5</w:t>
      </w:r>
      <w:r w:rsidR="002C2045">
        <w:t xml:space="preserve">.1 below shows different temperature sensors we </w:t>
      </w:r>
      <w:r w:rsidR="00D2673D">
        <w:t>considered.</w:t>
      </w:r>
    </w:p>
    <w:tbl>
      <w:tblPr>
        <w:tblpPr w:leftFromText="180" w:rightFromText="180" w:vertAnchor="text" w:horzAnchor="margin" w:tblpX="108" w:tblpY="242"/>
        <w:tblW w:w="0" w:type="auto"/>
        <w:tblLook w:val="04A0" w:firstRow="1" w:lastRow="0" w:firstColumn="1" w:lastColumn="0" w:noHBand="0" w:noVBand="1"/>
      </w:tblPr>
      <w:tblGrid>
        <w:gridCol w:w="1701"/>
        <w:gridCol w:w="2081"/>
        <w:gridCol w:w="1704"/>
        <w:gridCol w:w="1474"/>
        <w:gridCol w:w="1660"/>
      </w:tblGrid>
      <w:tr w:rsidR="00D12625" w14:paraId="47FC65AA" w14:textId="77777777" w:rsidTr="00D12625">
        <w:trPr>
          <w:trHeight w:val="620"/>
        </w:trPr>
        <w:tc>
          <w:tcPr>
            <w:tcW w:w="1701" w:type="dxa"/>
          </w:tcPr>
          <w:p w14:paraId="3D3FD112" w14:textId="77777777" w:rsidR="00D12625" w:rsidRDefault="00D12625" w:rsidP="00D12625">
            <w:pPr>
              <w:pBdr>
                <w:top w:val="none" w:sz="0" w:space="0" w:color="auto"/>
                <w:left w:val="none" w:sz="0" w:space="0" w:color="auto"/>
                <w:bottom w:val="none" w:sz="0" w:space="0" w:color="auto"/>
                <w:right w:val="none" w:sz="0" w:space="0" w:color="auto"/>
                <w:between w:val="none" w:sz="0" w:space="0" w:color="auto"/>
              </w:pBdr>
            </w:pPr>
            <w:r>
              <w:t>Sensor</w:t>
            </w:r>
          </w:p>
        </w:tc>
        <w:tc>
          <w:tcPr>
            <w:tcW w:w="2081" w:type="dxa"/>
          </w:tcPr>
          <w:p w14:paraId="54447781" w14:textId="77777777" w:rsidR="00D12625" w:rsidRDefault="00D12625" w:rsidP="00D12625">
            <w:pPr>
              <w:pBdr>
                <w:top w:val="none" w:sz="0" w:space="0" w:color="auto"/>
                <w:left w:val="none" w:sz="0" w:space="0" w:color="auto"/>
                <w:bottom w:val="none" w:sz="0" w:space="0" w:color="auto"/>
                <w:right w:val="none" w:sz="0" w:space="0" w:color="auto"/>
                <w:between w:val="none" w:sz="0" w:space="0" w:color="auto"/>
              </w:pBdr>
            </w:pPr>
            <w:r>
              <w:t>Manufacturer</w:t>
            </w:r>
          </w:p>
        </w:tc>
        <w:tc>
          <w:tcPr>
            <w:tcW w:w="1704" w:type="dxa"/>
          </w:tcPr>
          <w:p w14:paraId="61A97324" w14:textId="77777777" w:rsidR="00D12625" w:rsidRDefault="00D12625" w:rsidP="00D12625">
            <w:pPr>
              <w:pBdr>
                <w:top w:val="none" w:sz="0" w:space="0" w:color="auto"/>
                <w:left w:val="none" w:sz="0" w:space="0" w:color="auto"/>
                <w:bottom w:val="none" w:sz="0" w:space="0" w:color="auto"/>
                <w:right w:val="none" w:sz="0" w:space="0" w:color="auto"/>
                <w:between w:val="none" w:sz="0" w:space="0" w:color="auto"/>
              </w:pBdr>
            </w:pPr>
            <w:r>
              <w:t>Mountable</w:t>
            </w:r>
          </w:p>
        </w:tc>
        <w:tc>
          <w:tcPr>
            <w:tcW w:w="1474" w:type="dxa"/>
          </w:tcPr>
          <w:p w14:paraId="3CB31FC5" w14:textId="77777777" w:rsidR="00D12625" w:rsidRDefault="00D12625" w:rsidP="00D12625">
            <w:pPr>
              <w:pBdr>
                <w:top w:val="none" w:sz="0" w:space="0" w:color="auto"/>
                <w:left w:val="none" w:sz="0" w:space="0" w:color="auto"/>
                <w:bottom w:val="none" w:sz="0" w:space="0" w:color="auto"/>
                <w:right w:val="none" w:sz="0" w:space="0" w:color="auto"/>
                <w:between w:val="none" w:sz="0" w:space="0" w:color="auto"/>
              </w:pBdr>
            </w:pPr>
            <w:r>
              <w:t>Humidity</w:t>
            </w:r>
          </w:p>
        </w:tc>
        <w:tc>
          <w:tcPr>
            <w:tcW w:w="1660" w:type="dxa"/>
          </w:tcPr>
          <w:p w14:paraId="3ED68D6D" w14:textId="77777777" w:rsidR="00D12625" w:rsidRDefault="00D12625" w:rsidP="00D12625">
            <w:pPr>
              <w:pBdr>
                <w:top w:val="none" w:sz="0" w:space="0" w:color="auto"/>
                <w:left w:val="none" w:sz="0" w:space="0" w:color="auto"/>
                <w:bottom w:val="none" w:sz="0" w:space="0" w:color="auto"/>
                <w:right w:val="none" w:sz="0" w:space="0" w:color="auto"/>
                <w:between w:val="none" w:sz="0" w:space="0" w:color="auto"/>
              </w:pBdr>
            </w:pPr>
            <w:r>
              <w:t>Price</w:t>
            </w:r>
          </w:p>
        </w:tc>
      </w:tr>
      <w:tr w:rsidR="00D12625" w14:paraId="00847579" w14:textId="77777777" w:rsidTr="00D12625">
        <w:trPr>
          <w:trHeight w:val="582"/>
        </w:trPr>
        <w:tc>
          <w:tcPr>
            <w:tcW w:w="1701" w:type="dxa"/>
          </w:tcPr>
          <w:p w14:paraId="38D50725" w14:textId="77777777" w:rsidR="00D12625" w:rsidRDefault="00D12625" w:rsidP="00D12625">
            <w:pPr>
              <w:pBdr>
                <w:top w:val="none" w:sz="0" w:space="0" w:color="auto"/>
                <w:left w:val="none" w:sz="0" w:space="0" w:color="auto"/>
                <w:bottom w:val="none" w:sz="0" w:space="0" w:color="auto"/>
                <w:right w:val="none" w:sz="0" w:space="0" w:color="auto"/>
                <w:between w:val="none" w:sz="0" w:space="0" w:color="auto"/>
              </w:pBdr>
            </w:pPr>
            <w:r>
              <w:t>DHT22</w:t>
            </w:r>
          </w:p>
        </w:tc>
        <w:tc>
          <w:tcPr>
            <w:tcW w:w="2081" w:type="dxa"/>
          </w:tcPr>
          <w:p w14:paraId="5F7FEEDB" w14:textId="77777777" w:rsidR="00D12625" w:rsidRDefault="00D12625" w:rsidP="00D12625">
            <w:pPr>
              <w:pBdr>
                <w:top w:val="none" w:sz="0" w:space="0" w:color="auto"/>
                <w:left w:val="none" w:sz="0" w:space="0" w:color="auto"/>
                <w:bottom w:val="none" w:sz="0" w:space="0" w:color="auto"/>
                <w:right w:val="none" w:sz="0" w:space="0" w:color="auto"/>
                <w:between w:val="none" w:sz="0" w:space="0" w:color="auto"/>
              </w:pBdr>
            </w:pPr>
            <w:r>
              <w:t>Adafruit</w:t>
            </w:r>
          </w:p>
        </w:tc>
        <w:tc>
          <w:tcPr>
            <w:tcW w:w="1704" w:type="dxa"/>
          </w:tcPr>
          <w:p w14:paraId="49FB2E49" w14:textId="77777777" w:rsidR="00D12625" w:rsidRDefault="00D12625" w:rsidP="00D12625">
            <w:pPr>
              <w:pBdr>
                <w:top w:val="none" w:sz="0" w:space="0" w:color="auto"/>
                <w:left w:val="none" w:sz="0" w:space="0" w:color="auto"/>
                <w:bottom w:val="none" w:sz="0" w:space="0" w:color="auto"/>
                <w:right w:val="none" w:sz="0" w:space="0" w:color="auto"/>
                <w:between w:val="none" w:sz="0" w:space="0" w:color="auto"/>
              </w:pBdr>
            </w:pPr>
            <w:r>
              <w:t>No</w:t>
            </w:r>
          </w:p>
        </w:tc>
        <w:tc>
          <w:tcPr>
            <w:tcW w:w="1474" w:type="dxa"/>
          </w:tcPr>
          <w:p w14:paraId="442B817C" w14:textId="77777777" w:rsidR="00D12625" w:rsidRDefault="00D12625" w:rsidP="00D12625">
            <w:pPr>
              <w:pBdr>
                <w:top w:val="none" w:sz="0" w:space="0" w:color="auto"/>
                <w:left w:val="none" w:sz="0" w:space="0" w:color="auto"/>
                <w:bottom w:val="none" w:sz="0" w:space="0" w:color="auto"/>
                <w:right w:val="none" w:sz="0" w:space="0" w:color="auto"/>
                <w:between w:val="none" w:sz="0" w:space="0" w:color="auto"/>
              </w:pBdr>
            </w:pPr>
            <w:r>
              <w:t>Yes</w:t>
            </w:r>
          </w:p>
        </w:tc>
        <w:tc>
          <w:tcPr>
            <w:tcW w:w="1660" w:type="dxa"/>
          </w:tcPr>
          <w:p w14:paraId="54133927" w14:textId="77777777" w:rsidR="00D12625" w:rsidRDefault="00D12625" w:rsidP="00D12625">
            <w:pPr>
              <w:pBdr>
                <w:top w:val="none" w:sz="0" w:space="0" w:color="auto"/>
                <w:left w:val="none" w:sz="0" w:space="0" w:color="auto"/>
                <w:bottom w:val="none" w:sz="0" w:space="0" w:color="auto"/>
                <w:right w:val="none" w:sz="0" w:space="0" w:color="auto"/>
                <w:between w:val="none" w:sz="0" w:space="0" w:color="auto"/>
              </w:pBdr>
            </w:pPr>
            <w:r>
              <w:t>9.95</w:t>
            </w:r>
          </w:p>
        </w:tc>
      </w:tr>
      <w:tr w:rsidR="00D12625" w14:paraId="2F09D47A" w14:textId="77777777" w:rsidTr="00D12625">
        <w:trPr>
          <w:trHeight w:val="620"/>
        </w:trPr>
        <w:tc>
          <w:tcPr>
            <w:tcW w:w="1701" w:type="dxa"/>
          </w:tcPr>
          <w:p w14:paraId="749B5070" w14:textId="77777777" w:rsidR="00D12625" w:rsidRDefault="00D12625" w:rsidP="00D12625">
            <w:pPr>
              <w:pBdr>
                <w:top w:val="none" w:sz="0" w:space="0" w:color="auto"/>
                <w:left w:val="none" w:sz="0" w:space="0" w:color="auto"/>
                <w:bottom w:val="none" w:sz="0" w:space="0" w:color="auto"/>
                <w:right w:val="none" w:sz="0" w:space="0" w:color="auto"/>
                <w:between w:val="none" w:sz="0" w:space="0" w:color="auto"/>
              </w:pBdr>
            </w:pPr>
            <w:r>
              <w:t>TMP36</w:t>
            </w:r>
          </w:p>
        </w:tc>
        <w:tc>
          <w:tcPr>
            <w:tcW w:w="2081" w:type="dxa"/>
          </w:tcPr>
          <w:p w14:paraId="0569BC59" w14:textId="77777777" w:rsidR="00D12625" w:rsidRDefault="00D12625" w:rsidP="00D12625">
            <w:pPr>
              <w:pBdr>
                <w:top w:val="none" w:sz="0" w:space="0" w:color="auto"/>
                <w:left w:val="none" w:sz="0" w:space="0" w:color="auto"/>
                <w:bottom w:val="none" w:sz="0" w:space="0" w:color="auto"/>
                <w:right w:val="none" w:sz="0" w:space="0" w:color="auto"/>
                <w:between w:val="none" w:sz="0" w:space="0" w:color="auto"/>
              </w:pBdr>
            </w:pPr>
            <w:r>
              <w:t>Adafruit</w:t>
            </w:r>
          </w:p>
        </w:tc>
        <w:tc>
          <w:tcPr>
            <w:tcW w:w="1704" w:type="dxa"/>
          </w:tcPr>
          <w:p w14:paraId="446B5150" w14:textId="77777777" w:rsidR="00D12625" w:rsidRDefault="00D12625" w:rsidP="00D12625">
            <w:pPr>
              <w:pBdr>
                <w:top w:val="none" w:sz="0" w:space="0" w:color="auto"/>
                <w:left w:val="none" w:sz="0" w:space="0" w:color="auto"/>
                <w:bottom w:val="none" w:sz="0" w:space="0" w:color="auto"/>
                <w:right w:val="none" w:sz="0" w:space="0" w:color="auto"/>
                <w:between w:val="none" w:sz="0" w:space="0" w:color="auto"/>
              </w:pBdr>
            </w:pPr>
            <w:r>
              <w:t>No</w:t>
            </w:r>
          </w:p>
        </w:tc>
        <w:tc>
          <w:tcPr>
            <w:tcW w:w="1474" w:type="dxa"/>
          </w:tcPr>
          <w:p w14:paraId="641B3FA1" w14:textId="77777777" w:rsidR="00D12625" w:rsidRDefault="00D12625" w:rsidP="00D12625">
            <w:pPr>
              <w:pBdr>
                <w:top w:val="none" w:sz="0" w:space="0" w:color="auto"/>
                <w:left w:val="none" w:sz="0" w:space="0" w:color="auto"/>
                <w:bottom w:val="none" w:sz="0" w:space="0" w:color="auto"/>
                <w:right w:val="none" w:sz="0" w:space="0" w:color="auto"/>
                <w:between w:val="none" w:sz="0" w:space="0" w:color="auto"/>
              </w:pBdr>
            </w:pPr>
            <w:r>
              <w:t>No</w:t>
            </w:r>
          </w:p>
        </w:tc>
        <w:tc>
          <w:tcPr>
            <w:tcW w:w="1660" w:type="dxa"/>
          </w:tcPr>
          <w:p w14:paraId="0464EDF7" w14:textId="77777777" w:rsidR="00D12625" w:rsidRDefault="00D12625" w:rsidP="00D12625">
            <w:pPr>
              <w:pBdr>
                <w:top w:val="none" w:sz="0" w:space="0" w:color="auto"/>
                <w:left w:val="none" w:sz="0" w:space="0" w:color="auto"/>
                <w:bottom w:val="none" w:sz="0" w:space="0" w:color="auto"/>
                <w:right w:val="none" w:sz="0" w:space="0" w:color="auto"/>
                <w:between w:val="none" w:sz="0" w:space="0" w:color="auto"/>
              </w:pBdr>
            </w:pPr>
            <w:r>
              <w:t>1.50</w:t>
            </w:r>
          </w:p>
        </w:tc>
      </w:tr>
      <w:tr w:rsidR="00D12625" w14:paraId="7A61A01D" w14:textId="77777777" w:rsidTr="00D12625">
        <w:trPr>
          <w:trHeight w:val="582"/>
        </w:trPr>
        <w:tc>
          <w:tcPr>
            <w:tcW w:w="1701" w:type="dxa"/>
          </w:tcPr>
          <w:p w14:paraId="27292B8E" w14:textId="77777777" w:rsidR="00D12625" w:rsidRDefault="00D12625" w:rsidP="00D12625">
            <w:pPr>
              <w:pBdr>
                <w:top w:val="none" w:sz="0" w:space="0" w:color="auto"/>
                <w:left w:val="none" w:sz="0" w:space="0" w:color="auto"/>
                <w:bottom w:val="none" w:sz="0" w:space="0" w:color="auto"/>
                <w:right w:val="none" w:sz="0" w:space="0" w:color="auto"/>
                <w:between w:val="none" w:sz="0" w:space="0" w:color="auto"/>
              </w:pBdr>
            </w:pPr>
            <w:r>
              <w:t>AM2320</w:t>
            </w:r>
          </w:p>
        </w:tc>
        <w:tc>
          <w:tcPr>
            <w:tcW w:w="2081" w:type="dxa"/>
          </w:tcPr>
          <w:p w14:paraId="7178BB41" w14:textId="77777777" w:rsidR="00D12625" w:rsidRDefault="00D12625" w:rsidP="00D12625">
            <w:pPr>
              <w:pBdr>
                <w:top w:val="none" w:sz="0" w:space="0" w:color="auto"/>
                <w:left w:val="none" w:sz="0" w:space="0" w:color="auto"/>
                <w:bottom w:val="none" w:sz="0" w:space="0" w:color="auto"/>
                <w:right w:val="none" w:sz="0" w:space="0" w:color="auto"/>
                <w:between w:val="none" w:sz="0" w:space="0" w:color="auto"/>
              </w:pBdr>
            </w:pPr>
            <w:r>
              <w:t>Adafruit</w:t>
            </w:r>
          </w:p>
        </w:tc>
        <w:tc>
          <w:tcPr>
            <w:tcW w:w="1704" w:type="dxa"/>
          </w:tcPr>
          <w:p w14:paraId="3FB49031" w14:textId="77777777" w:rsidR="00D12625" w:rsidRDefault="00D12625" w:rsidP="00D12625">
            <w:pPr>
              <w:pBdr>
                <w:top w:val="none" w:sz="0" w:space="0" w:color="auto"/>
                <w:left w:val="none" w:sz="0" w:space="0" w:color="auto"/>
                <w:bottom w:val="none" w:sz="0" w:space="0" w:color="auto"/>
                <w:right w:val="none" w:sz="0" w:space="0" w:color="auto"/>
                <w:between w:val="none" w:sz="0" w:space="0" w:color="auto"/>
              </w:pBdr>
            </w:pPr>
            <w:r>
              <w:t>No</w:t>
            </w:r>
          </w:p>
        </w:tc>
        <w:tc>
          <w:tcPr>
            <w:tcW w:w="1474" w:type="dxa"/>
          </w:tcPr>
          <w:p w14:paraId="0D0C9114" w14:textId="77777777" w:rsidR="00D12625" w:rsidRDefault="00D12625" w:rsidP="00D12625">
            <w:pPr>
              <w:pBdr>
                <w:top w:val="none" w:sz="0" w:space="0" w:color="auto"/>
                <w:left w:val="none" w:sz="0" w:space="0" w:color="auto"/>
                <w:bottom w:val="none" w:sz="0" w:space="0" w:color="auto"/>
                <w:right w:val="none" w:sz="0" w:space="0" w:color="auto"/>
                <w:between w:val="none" w:sz="0" w:space="0" w:color="auto"/>
              </w:pBdr>
            </w:pPr>
            <w:r>
              <w:t>Yes</w:t>
            </w:r>
          </w:p>
        </w:tc>
        <w:tc>
          <w:tcPr>
            <w:tcW w:w="1660" w:type="dxa"/>
          </w:tcPr>
          <w:p w14:paraId="3626679C" w14:textId="77777777" w:rsidR="00D12625" w:rsidRDefault="00D12625" w:rsidP="00D12625">
            <w:pPr>
              <w:pBdr>
                <w:top w:val="none" w:sz="0" w:space="0" w:color="auto"/>
                <w:left w:val="none" w:sz="0" w:space="0" w:color="auto"/>
                <w:bottom w:val="none" w:sz="0" w:space="0" w:color="auto"/>
                <w:right w:val="none" w:sz="0" w:space="0" w:color="auto"/>
                <w:between w:val="none" w:sz="0" w:space="0" w:color="auto"/>
              </w:pBdr>
            </w:pPr>
            <w:r>
              <w:t>3.95</w:t>
            </w:r>
          </w:p>
        </w:tc>
      </w:tr>
      <w:tr w:rsidR="00D12625" w14:paraId="465145A8" w14:textId="77777777" w:rsidTr="00D12625">
        <w:trPr>
          <w:trHeight w:val="620"/>
        </w:trPr>
        <w:tc>
          <w:tcPr>
            <w:tcW w:w="1701" w:type="dxa"/>
          </w:tcPr>
          <w:p w14:paraId="0E486D94" w14:textId="77777777" w:rsidR="00D12625" w:rsidRDefault="00D12625" w:rsidP="00D12625">
            <w:pPr>
              <w:pBdr>
                <w:top w:val="none" w:sz="0" w:space="0" w:color="auto"/>
                <w:left w:val="none" w:sz="0" w:space="0" w:color="auto"/>
                <w:bottom w:val="none" w:sz="0" w:space="0" w:color="auto"/>
                <w:right w:val="none" w:sz="0" w:space="0" w:color="auto"/>
                <w:between w:val="none" w:sz="0" w:space="0" w:color="auto"/>
              </w:pBdr>
            </w:pPr>
            <w:r>
              <w:t>AM2315</w:t>
            </w:r>
          </w:p>
        </w:tc>
        <w:tc>
          <w:tcPr>
            <w:tcW w:w="2081" w:type="dxa"/>
          </w:tcPr>
          <w:p w14:paraId="0BA06FC1" w14:textId="77777777" w:rsidR="00D12625" w:rsidRDefault="00D12625" w:rsidP="00D12625">
            <w:pPr>
              <w:pBdr>
                <w:top w:val="none" w:sz="0" w:space="0" w:color="auto"/>
                <w:left w:val="none" w:sz="0" w:space="0" w:color="auto"/>
                <w:bottom w:val="none" w:sz="0" w:space="0" w:color="auto"/>
                <w:right w:val="none" w:sz="0" w:space="0" w:color="auto"/>
                <w:between w:val="none" w:sz="0" w:space="0" w:color="auto"/>
              </w:pBdr>
            </w:pPr>
            <w:r>
              <w:t>Adafruit</w:t>
            </w:r>
          </w:p>
        </w:tc>
        <w:tc>
          <w:tcPr>
            <w:tcW w:w="1704" w:type="dxa"/>
          </w:tcPr>
          <w:p w14:paraId="24EC004E" w14:textId="77777777" w:rsidR="00D12625" w:rsidRDefault="00D12625" w:rsidP="00D12625">
            <w:pPr>
              <w:pBdr>
                <w:top w:val="none" w:sz="0" w:space="0" w:color="auto"/>
                <w:left w:val="none" w:sz="0" w:space="0" w:color="auto"/>
                <w:bottom w:val="none" w:sz="0" w:space="0" w:color="auto"/>
                <w:right w:val="none" w:sz="0" w:space="0" w:color="auto"/>
                <w:between w:val="none" w:sz="0" w:space="0" w:color="auto"/>
              </w:pBdr>
            </w:pPr>
            <w:r>
              <w:t>Yes</w:t>
            </w:r>
          </w:p>
        </w:tc>
        <w:tc>
          <w:tcPr>
            <w:tcW w:w="1474" w:type="dxa"/>
          </w:tcPr>
          <w:p w14:paraId="0CD464DD" w14:textId="77777777" w:rsidR="00D12625" w:rsidRDefault="00D12625" w:rsidP="00D12625">
            <w:pPr>
              <w:pBdr>
                <w:top w:val="none" w:sz="0" w:space="0" w:color="auto"/>
                <w:left w:val="none" w:sz="0" w:space="0" w:color="auto"/>
                <w:bottom w:val="none" w:sz="0" w:space="0" w:color="auto"/>
                <w:right w:val="none" w:sz="0" w:space="0" w:color="auto"/>
                <w:between w:val="none" w:sz="0" w:space="0" w:color="auto"/>
              </w:pBdr>
            </w:pPr>
            <w:r>
              <w:t>Yes</w:t>
            </w:r>
          </w:p>
        </w:tc>
        <w:tc>
          <w:tcPr>
            <w:tcW w:w="1660" w:type="dxa"/>
          </w:tcPr>
          <w:p w14:paraId="4B2E326C" w14:textId="77777777" w:rsidR="00D12625" w:rsidRDefault="00D12625" w:rsidP="00D12625">
            <w:pPr>
              <w:keepNext/>
              <w:pBdr>
                <w:top w:val="none" w:sz="0" w:space="0" w:color="auto"/>
                <w:left w:val="none" w:sz="0" w:space="0" w:color="auto"/>
                <w:bottom w:val="none" w:sz="0" w:space="0" w:color="auto"/>
                <w:right w:val="none" w:sz="0" w:space="0" w:color="auto"/>
                <w:between w:val="none" w:sz="0" w:space="0" w:color="auto"/>
              </w:pBdr>
            </w:pPr>
            <w:r>
              <w:t>24.95</w:t>
            </w:r>
          </w:p>
        </w:tc>
      </w:tr>
    </w:tbl>
    <w:p w14:paraId="7E67AE78" w14:textId="45253DB8" w:rsidR="002C2045" w:rsidRDefault="002C2045" w:rsidP="00D12625">
      <w:pPr>
        <w:spacing w:line="240" w:lineRule="auto"/>
      </w:pPr>
    </w:p>
    <w:p w14:paraId="6089A342" w14:textId="2C25C681" w:rsidR="002C2045" w:rsidRDefault="00D12625" w:rsidP="00D12625">
      <w:pPr>
        <w:pStyle w:val="Caption"/>
        <w:keepNext/>
      </w:pPr>
      <w:r>
        <w:t xml:space="preserve">Table </w:t>
      </w:r>
      <w:r w:rsidR="00AF15CF">
        <w:rPr>
          <w:noProof/>
        </w:rPr>
        <w:fldChar w:fldCharType="begin"/>
      </w:r>
      <w:r w:rsidR="00AF15CF">
        <w:rPr>
          <w:noProof/>
        </w:rPr>
        <w:instrText xml:space="preserve"> STYLEREF 3 \s </w:instrText>
      </w:r>
      <w:r w:rsidR="00AF15CF">
        <w:rPr>
          <w:noProof/>
        </w:rPr>
        <w:fldChar w:fldCharType="separate"/>
      </w:r>
      <w:r w:rsidR="006411E9">
        <w:rPr>
          <w:noProof/>
        </w:rPr>
        <w:t>3.5.5</w:t>
      </w:r>
      <w:r w:rsidR="00AF15CF">
        <w:rPr>
          <w:noProof/>
        </w:rPr>
        <w:fldChar w:fldCharType="end"/>
      </w:r>
      <w:r w:rsidR="00F81678">
        <w:t>.</w:t>
      </w:r>
      <w:r w:rsidR="00AF15CF">
        <w:rPr>
          <w:noProof/>
        </w:rPr>
        <w:fldChar w:fldCharType="begin"/>
      </w:r>
      <w:r w:rsidR="00AF15CF">
        <w:rPr>
          <w:noProof/>
        </w:rPr>
        <w:instrText xml:space="preserve"> SEQ Table \* ARABIC \s 3 </w:instrText>
      </w:r>
      <w:r w:rsidR="00AF15CF">
        <w:rPr>
          <w:noProof/>
        </w:rPr>
        <w:fldChar w:fldCharType="separate"/>
      </w:r>
      <w:r w:rsidR="006411E9">
        <w:rPr>
          <w:noProof/>
        </w:rPr>
        <w:t>1</w:t>
      </w:r>
      <w:r w:rsidR="00AF15CF">
        <w:rPr>
          <w:noProof/>
        </w:rPr>
        <w:fldChar w:fldCharType="end"/>
      </w:r>
    </w:p>
    <w:p w14:paraId="1B4908E6" w14:textId="77777777" w:rsidR="002C2045" w:rsidRDefault="002C2045" w:rsidP="002C2045">
      <w:pPr>
        <w:spacing w:line="240" w:lineRule="auto"/>
      </w:pPr>
      <w:r>
        <w:t xml:space="preserve">The sensor we decided to go with is the AM2315. Although this sensor is the most expensive in terms of price, it is the only sensor that is mountable. Because the sensor is mountable, it will be easier to install onto our tower and it will also </w:t>
      </w:r>
      <w:r>
        <w:lastRenderedPageBreak/>
        <w:t xml:space="preserve">be easier to create a cover for. Also, it integrates well with the other sensors we will be using. </w:t>
      </w:r>
    </w:p>
    <w:p w14:paraId="5BE724F0" w14:textId="77777777" w:rsidR="002C2045" w:rsidRDefault="002C2045" w:rsidP="002C2045">
      <w:pPr>
        <w:spacing w:line="240" w:lineRule="auto"/>
      </w:pPr>
    </w:p>
    <w:p w14:paraId="4D80ECAB" w14:textId="77777777" w:rsidR="002C2045" w:rsidRDefault="002C2045" w:rsidP="002C2045">
      <w:pPr>
        <w:spacing w:line="240" w:lineRule="auto"/>
      </w:pPr>
      <w:r>
        <w:t>The AM2315 utilizes an I2C bus to communicate with the microcontroller. This means that it receives its power from the microcontroller, which also make implementing it easier. The sensor is also very low power, only pulling 500 micro amps when taking a measurement, which aligns with our goals of making our project energy efficient and to produce more energy than we consume.</w:t>
      </w:r>
    </w:p>
    <w:p w14:paraId="7A782CD5" w14:textId="77777777" w:rsidR="00D12625" w:rsidRDefault="00D12625" w:rsidP="002C2045">
      <w:pPr>
        <w:spacing w:line="240" w:lineRule="auto"/>
      </w:pPr>
    </w:p>
    <w:p w14:paraId="66044206" w14:textId="46D77B2D" w:rsidR="002C2045" w:rsidRDefault="002C2045" w:rsidP="002C2045">
      <w:pPr>
        <w:spacing w:line="240" w:lineRule="auto"/>
      </w:pPr>
      <w:r>
        <w:t>The AM2315 i</w:t>
      </w:r>
      <w:r w:rsidR="00D12625">
        <w:t>s pictured below in figure 3.5.5</w:t>
      </w:r>
      <w:r>
        <w:t>.1. While it does have a robust design, which makes it ideal for outdoor use, it is not waterproof, which means we will have to encase it in a protective material so that it does not get water damage.</w:t>
      </w:r>
    </w:p>
    <w:p w14:paraId="4C65BB38" w14:textId="77777777" w:rsidR="002C2045" w:rsidRDefault="002C2045" w:rsidP="002C2045">
      <w:pPr>
        <w:keepNext/>
        <w:spacing w:line="240" w:lineRule="auto"/>
        <w:jc w:val="center"/>
      </w:pPr>
      <w:r>
        <w:rPr>
          <w:noProof/>
          <w:lang w:val="en-US"/>
        </w:rPr>
        <w:drawing>
          <wp:inline distT="0" distB="0" distL="0" distR="0" wp14:anchorId="332AEA0D" wp14:editId="1061C905">
            <wp:extent cx="4048518" cy="3038475"/>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m2315.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00933" cy="3077813"/>
                    </a:xfrm>
                    <a:prstGeom prst="rect">
                      <a:avLst/>
                    </a:prstGeom>
                  </pic:spPr>
                </pic:pic>
              </a:graphicData>
            </a:graphic>
          </wp:inline>
        </w:drawing>
      </w:r>
    </w:p>
    <w:p w14:paraId="7E78B27A" w14:textId="1ED14D48" w:rsidR="00465E2C" w:rsidRPr="000D7CEA" w:rsidRDefault="002C2045" w:rsidP="00D12625">
      <w:pPr>
        <w:pStyle w:val="Caption"/>
      </w:pPr>
      <w:r>
        <w:t xml:space="preserve">Figure </w:t>
      </w:r>
      <w:fldSimple w:instr=" STYLEREF 3 \s ">
        <w:r w:rsidR="006411E9">
          <w:rPr>
            <w:noProof/>
          </w:rPr>
          <w:t>3.5.5</w:t>
        </w:r>
      </w:fldSimple>
      <w:r w:rsidR="00B401BA">
        <w:t>.</w:t>
      </w:r>
      <w:fldSimple w:instr=" SEQ Figure \* ARABIC \s 3 ">
        <w:r w:rsidR="006411E9">
          <w:rPr>
            <w:noProof/>
          </w:rPr>
          <w:t>1</w:t>
        </w:r>
      </w:fldSimple>
      <w:r>
        <w:t xml:space="preserve"> AM2315 Temperature and humidity sensor. Reprinted with permission</w:t>
      </w:r>
    </w:p>
    <w:p w14:paraId="7763FF7B" w14:textId="6283BBF7" w:rsidR="00465E2C" w:rsidRPr="000D7CEA" w:rsidRDefault="00465E2C" w:rsidP="00465E2C">
      <w:pPr>
        <w:spacing w:line="240" w:lineRule="auto"/>
      </w:pPr>
      <w:r>
        <w:t xml:space="preserve">So, we would have to create some sort of waterproof shield enclose the AM2315 enough that it could still get an accurate </w:t>
      </w:r>
      <w:r w:rsidR="00D2673D">
        <w:t>reading but</w:t>
      </w:r>
      <w:r>
        <w:t xml:space="preserve"> would also not get any water damage. The biggest issue with this method though, is that it will make the temperature readings </w:t>
      </w:r>
      <w:r w:rsidR="00D2673D">
        <w:t>inaccurate</w:t>
      </w:r>
      <w:r>
        <w:t>.</w:t>
      </w:r>
      <w:r w:rsidR="00EA4BE2">
        <w:t xml:space="preserve"> This is not ideal for us because we want there to be little to no variance in our weather data measurements.</w:t>
      </w:r>
      <w:r>
        <w:t xml:space="preserve"> </w:t>
      </w:r>
      <w:r w:rsidR="0046356C">
        <w:t>We found</w:t>
      </w:r>
      <w:r>
        <w:t xml:space="preserve"> several designs online where people have used various methods to create this weather shield, one of which is pictured below in figure 3.5.4.3</w:t>
      </w:r>
    </w:p>
    <w:p w14:paraId="524D19FA" w14:textId="77777777" w:rsidR="00465E2C" w:rsidRPr="000D7CEA" w:rsidRDefault="00465E2C" w:rsidP="00465E2C">
      <w:pPr>
        <w:keepNext/>
        <w:spacing w:line="240" w:lineRule="auto"/>
        <w:jc w:val="center"/>
      </w:pPr>
      <w:r w:rsidRPr="000D7CEA">
        <w:rPr>
          <w:noProof/>
          <w:lang w:val="en-US"/>
        </w:rPr>
        <w:lastRenderedPageBreak/>
        <w:drawing>
          <wp:inline distT="114300" distB="114300" distL="114300" distR="114300" wp14:anchorId="3E912B68" wp14:editId="056D7CB6">
            <wp:extent cx="4391025" cy="4352925"/>
            <wp:effectExtent l="0" t="0" r="9525" b="0"/>
            <wp:docPr id="40"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43"/>
                    <a:srcRect l="15000" t="4301" r="24435" b="13763"/>
                    <a:stretch>
                      <a:fillRect/>
                    </a:stretch>
                  </pic:blipFill>
                  <pic:spPr>
                    <a:xfrm>
                      <a:off x="0" y="0"/>
                      <a:ext cx="4397755" cy="4359596"/>
                    </a:xfrm>
                    <a:prstGeom prst="rect">
                      <a:avLst/>
                    </a:prstGeom>
                    <a:ln/>
                  </pic:spPr>
                </pic:pic>
              </a:graphicData>
            </a:graphic>
          </wp:inline>
        </w:drawing>
      </w:r>
    </w:p>
    <w:p w14:paraId="72EA753E" w14:textId="5B4746CB" w:rsidR="00465E2C" w:rsidRPr="000D7CEA" w:rsidRDefault="00465E2C" w:rsidP="00465E2C">
      <w:pPr>
        <w:pStyle w:val="Caption"/>
      </w:pPr>
      <w:r w:rsidRPr="000D7CEA">
        <w:t xml:space="preserve">Figure </w:t>
      </w:r>
      <w:fldSimple w:instr=" STYLEREF 3 \s ">
        <w:r w:rsidR="006411E9">
          <w:rPr>
            <w:noProof/>
          </w:rPr>
          <w:t>3.5.5</w:t>
        </w:r>
      </w:fldSimple>
      <w:r w:rsidR="00B401BA">
        <w:t>.</w:t>
      </w:r>
      <w:fldSimple w:instr=" SEQ Figure \* ARABIC \s 3 ">
        <w:r w:rsidR="006411E9">
          <w:rPr>
            <w:noProof/>
          </w:rPr>
          <w:t>2</w:t>
        </w:r>
      </w:fldSimple>
      <w:r w:rsidRPr="000D7CEA">
        <w:t>: Example of a water shield for the Pi with Sense Hat</w:t>
      </w:r>
    </w:p>
    <w:p w14:paraId="27A0BB2B" w14:textId="77777777" w:rsidR="00D327A0" w:rsidRPr="000D7CEA" w:rsidRDefault="00D327A0" w:rsidP="00DB1065">
      <w:pPr>
        <w:spacing w:line="240" w:lineRule="auto"/>
      </w:pPr>
    </w:p>
    <w:p w14:paraId="5C392CF9" w14:textId="67FBAB98" w:rsidR="00D327A0" w:rsidRPr="000D7CEA" w:rsidRDefault="2FA0A6A9" w:rsidP="00DB1065">
      <w:pPr>
        <w:spacing w:line="240" w:lineRule="auto"/>
      </w:pPr>
      <w:r>
        <w:t>In figure 3.5.</w:t>
      </w:r>
      <w:r w:rsidR="0046356C">
        <w:t>5</w:t>
      </w:r>
      <w:r>
        <w:t>.</w:t>
      </w:r>
      <w:r w:rsidR="00465E2C">
        <w:t>3</w:t>
      </w:r>
      <w:r>
        <w:t>, the designer used some plywood and some plastic containers to create the shield. Then, to help with the temperature readings, he drilled holes into the top in bottom. Doing this helps equalize the temperature between the outside air and the air inside the plastic container. The result is a shield that is moreover waterproof while achieving a temperature reading that is still relatively accurate.</w:t>
      </w:r>
    </w:p>
    <w:p w14:paraId="36AA952F" w14:textId="77777777" w:rsidR="00E16206" w:rsidRPr="000D7CEA" w:rsidRDefault="00E16206" w:rsidP="00DB1065">
      <w:pPr>
        <w:spacing w:line="240" w:lineRule="auto"/>
      </w:pPr>
    </w:p>
    <w:p w14:paraId="4929FB0C" w14:textId="26253171" w:rsidR="00465E2C" w:rsidRDefault="00465E2C" w:rsidP="00465E2C">
      <w:pPr>
        <w:spacing w:line="240" w:lineRule="auto"/>
      </w:pPr>
      <w:r>
        <w:t xml:space="preserve">The issue with this, is that we only need to enclose our temperature sensor, as our PCB and other electronics will be enclosed inside the base of our wind turbine tower. Upon further research, we found a 3D printable schematic that was made specifically for the </w:t>
      </w:r>
      <w:r w:rsidR="009A006A">
        <w:t>AM2315 and</w:t>
      </w:r>
      <w:r>
        <w:t xml:space="preserve"> is pictured below in figure 3.5.</w:t>
      </w:r>
      <w:r w:rsidR="002F4E0C">
        <w:t>5</w:t>
      </w:r>
      <w:r>
        <w:t>.4.</w:t>
      </w:r>
    </w:p>
    <w:p w14:paraId="0145BF84" w14:textId="77777777" w:rsidR="00597B19" w:rsidRDefault="00597B19" w:rsidP="00465E2C">
      <w:pPr>
        <w:spacing w:line="240" w:lineRule="auto"/>
      </w:pPr>
    </w:p>
    <w:p w14:paraId="25AE7B2D" w14:textId="77777777" w:rsidR="00597B19" w:rsidRPr="000D7CEA" w:rsidRDefault="00597B19" w:rsidP="00597B19">
      <w:pPr>
        <w:spacing w:line="240" w:lineRule="auto"/>
      </w:pPr>
      <w:r>
        <w:t>While all the sensors we researched interface well with most microcontrollers, we wanted to investigate other alternatives for measuring the temperature inside the electronics enclosure. We looked into thermistors for this purpose. However, due to time constraints, we did not implement them.</w:t>
      </w:r>
    </w:p>
    <w:p w14:paraId="252A4C3C" w14:textId="77777777" w:rsidR="00465E2C" w:rsidRDefault="00465E2C" w:rsidP="00465E2C">
      <w:pPr>
        <w:spacing w:line="240" w:lineRule="auto"/>
      </w:pPr>
    </w:p>
    <w:p w14:paraId="15202D17" w14:textId="77777777" w:rsidR="00465E2C" w:rsidRDefault="00465E2C" w:rsidP="00465E2C">
      <w:pPr>
        <w:keepNext/>
        <w:spacing w:line="240" w:lineRule="auto"/>
      </w:pPr>
      <w:r>
        <w:rPr>
          <w:noProof/>
          <w:lang w:val="en-US"/>
        </w:rPr>
        <w:lastRenderedPageBreak/>
        <w:drawing>
          <wp:inline distT="0" distB="0" distL="0" distR="0" wp14:anchorId="7E31C3E6" wp14:editId="4FD6FD0A">
            <wp:extent cx="5486400" cy="54864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m2315 shield.jpg"/>
                    <pic:cNvPicPr/>
                  </pic:nvPicPr>
                  <pic:blipFill>
                    <a:blip r:embed="rId44">
                      <a:extLst>
                        <a:ext uri="{28A0092B-C50C-407E-A947-70E740481C1C}">
                          <a14:useLocalDpi xmlns:a14="http://schemas.microsoft.com/office/drawing/2010/main" val="0"/>
                        </a:ext>
                      </a:extLst>
                    </a:blip>
                    <a:stretch>
                      <a:fillRect/>
                    </a:stretch>
                  </pic:blipFill>
                  <pic:spPr>
                    <a:xfrm>
                      <a:off x="0" y="0"/>
                      <a:ext cx="5486400" cy="5486400"/>
                    </a:xfrm>
                    <a:prstGeom prst="rect">
                      <a:avLst/>
                    </a:prstGeom>
                  </pic:spPr>
                </pic:pic>
              </a:graphicData>
            </a:graphic>
          </wp:inline>
        </w:drawing>
      </w:r>
    </w:p>
    <w:p w14:paraId="18DA1796" w14:textId="061B6B4B" w:rsidR="001D5B9E" w:rsidRPr="001D5B9E" w:rsidRDefault="00465E2C" w:rsidP="006A1790">
      <w:pPr>
        <w:pStyle w:val="Caption"/>
      </w:pPr>
      <w:r>
        <w:t xml:space="preserve">Figure </w:t>
      </w:r>
      <w:fldSimple w:instr=" STYLEREF 3 \s ">
        <w:r w:rsidR="006411E9">
          <w:rPr>
            <w:noProof/>
          </w:rPr>
          <w:t>3.5.5</w:t>
        </w:r>
      </w:fldSimple>
      <w:r w:rsidR="00B401BA">
        <w:t>.</w:t>
      </w:r>
      <w:fldSimple w:instr=" SEQ Figure \* ARABIC \s 3 ">
        <w:r w:rsidR="006411E9">
          <w:rPr>
            <w:noProof/>
          </w:rPr>
          <w:t>3</w:t>
        </w:r>
      </w:fldSimple>
      <w:r>
        <w:t xml:space="preserve"> Weather Shield for AM2315. Reprinted with permission.</w:t>
      </w:r>
      <w:r w:rsidR="006A1790">
        <w:t xml:space="preserve"> Not utilized in final build, though space and dimensions for it were accounted for.</w:t>
      </w:r>
    </w:p>
    <w:p w14:paraId="43D63604" w14:textId="7A40F5EE" w:rsidR="00D327A0" w:rsidRPr="000D7CEA" w:rsidRDefault="2FA0A6A9" w:rsidP="00DB1065">
      <w:pPr>
        <w:pStyle w:val="Heading3"/>
        <w:spacing w:line="240" w:lineRule="auto"/>
      </w:pPr>
      <w:bookmarkStart w:id="1610" w:name="_Toc512446682"/>
      <w:bookmarkStart w:id="1611" w:name="_Toc512449208"/>
      <w:bookmarkStart w:id="1612" w:name="_Toc512453153"/>
      <w:bookmarkStart w:id="1613" w:name="_Toc512461465"/>
      <w:bookmarkStart w:id="1614" w:name="_Toc512461249"/>
      <w:bookmarkStart w:id="1615" w:name="_Toc512509516"/>
      <w:bookmarkStart w:id="1616" w:name="_Toc512510089"/>
      <w:bookmarkStart w:id="1617" w:name="_Toc512511202"/>
      <w:bookmarkStart w:id="1618" w:name="_Toc512511844"/>
      <w:bookmarkStart w:id="1619" w:name="_Toc512518049"/>
      <w:bookmarkStart w:id="1620" w:name="_Toc512519317"/>
      <w:bookmarkStart w:id="1621" w:name="_Toc512528987"/>
      <w:bookmarkStart w:id="1622" w:name="_Toc512529423"/>
      <w:bookmarkStart w:id="1623" w:name="_Toc512535079"/>
      <w:bookmarkStart w:id="1624" w:name="_Toc512535246"/>
      <w:bookmarkStart w:id="1625" w:name="_Toc512535951"/>
      <w:bookmarkStart w:id="1626" w:name="_Toc520385069"/>
      <w:bookmarkStart w:id="1627" w:name="_Toc520549928"/>
      <w:bookmarkStart w:id="1628" w:name="_Toc520589448"/>
      <w:bookmarkStart w:id="1629" w:name="_Toc520583347"/>
      <w:bookmarkStart w:id="1630" w:name="_Toc520632576"/>
      <w:bookmarkStart w:id="1631" w:name="_Toc520637042"/>
      <w:bookmarkStart w:id="1632" w:name="_Toc520638826"/>
      <w:bookmarkStart w:id="1633" w:name="_Toc520639721"/>
      <w:bookmarkStart w:id="1634" w:name="_Toc520639937"/>
      <w:bookmarkStart w:id="1635" w:name="_Toc520643141"/>
      <w:bookmarkStart w:id="1636" w:name="_Toc520644094"/>
      <w:bookmarkStart w:id="1637" w:name="_Toc520644541"/>
      <w:r>
        <w:t>Energy Sensor</w:t>
      </w:r>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p>
    <w:p w14:paraId="219A4EE4" w14:textId="2D025855" w:rsidR="00D327A0" w:rsidRPr="000D7CEA" w:rsidRDefault="2FA0A6A9" w:rsidP="00DB1065">
      <w:pPr>
        <w:spacing w:line="240" w:lineRule="auto"/>
      </w:pPr>
      <w:r>
        <w:t xml:space="preserve">Since the main purpose of our project is to create a system that can produce energy on a tighter budget, one other sensor we would need to use would be an energy output sensor. Now, moreover, this is just a glorified way of saying a multimeter, however, said device must be a compatible peripheral of the microcontroller we are using. This is so we can monitor the amount of energy being produced. This is essential, because we are going to be displaying this value on our display. It has a built in 0.1 Ohm resistor which makes it capable of measuring a current up to 3.2 A. Since we are using a 12v battery, and only using the battery to power things that don’t require a lot of power, this 3.2A limitation is adequate for our purposes. </w:t>
      </w:r>
      <w:r w:rsidR="008E5735">
        <w:t>The INA219 is pictured below in figure 3.5.6.1</w:t>
      </w:r>
      <w:r w:rsidR="00095ED4">
        <w:t>.</w:t>
      </w:r>
    </w:p>
    <w:p w14:paraId="22EFCFED" w14:textId="77777777" w:rsidR="00540AA1" w:rsidRPr="000D7CEA" w:rsidRDefault="00DC3108" w:rsidP="00DB1065">
      <w:pPr>
        <w:keepNext/>
        <w:spacing w:line="240" w:lineRule="auto"/>
        <w:jc w:val="center"/>
      </w:pPr>
      <w:r w:rsidRPr="000D7CEA">
        <w:rPr>
          <w:noProof/>
          <w:lang w:val="en-US"/>
        </w:rPr>
        <w:lastRenderedPageBreak/>
        <w:drawing>
          <wp:inline distT="114300" distB="114300" distL="114300" distR="114300" wp14:anchorId="219A50C4" wp14:editId="1941ECD9">
            <wp:extent cx="3838222" cy="3409244"/>
            <wp:effectExtent l="0" t="0" r="0" b="1270"/>
            <wp:docPr id="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5"/>
                    <a:srcRect/>
                    <a:stretch>
                      <a:fillRect/>
                    </a:stretch>
                  </pic:blipFill>
                  <pic:spPr>
                    <a:xfrm>
                      <a:off x="0" y="0"/>
                      <a:ext cx="3845041" cy="3415301"/>
                    </a:xfrm>
                    <a:prstGeom prst="rect">
                      <a:avLst/>
                    </a:prstGeom>
                    <a:ln/>
                  </pic:spPr>
                </pic:pic>
              </a:graphicData>
            </a:graphic>
          </wp:inline>
        </w:drawing>
      </w:r>
    </w:p>
    <w:p w14:paraId="40C339C1" w14:textId="62FF706B" w:rsidR="00C764B7" w:rsidRDefault="00540AA1" w:rsidP="2FA0A6A9">
      <w:pPr>
        <w:pStyle w:val="Caption"/>
      </w:pPr>
      <w:r w:rsidRPr="000D7CEA">
        <w:t xml:space="preserve">Figure </w:t>
      </w:r>
      <w:fldSimple w:instr=" STYLEREF 3 \s ">
        <w:r w:rsidR="006411E9">
          <w:rPr>
            <w:noProof/>
          </w:rPr>
          <w:t>3.5.6</w:t>
        </w:r>
      </w:fldSimple>
      <w:r w:rsidR="00B401BA">
        <w:t>.</w:t>
      </w:r>
      <w:fldSimple w:instr=" SEQ Figure \* ARABIC \s 3 ">
        <w:r w:rsidR="006411E9">
          <w:rPr>
            <w:noProof/>
          </w:rPr>
          <w:t>1</w:t>
        </w:r>
      </w:fldSimple>
      <w:r w:rsidR="003D5BB4" w:rsidRPr="000D7CEA">
        <w:t>:</w:t>
      </w:r>
      <w:r w:rsidR="5FB3913F" w:rsidRPr="000D7CEA">
        <w:t xml:space="preserve"> INA219 Current and Voltage Sensor</w:t>
      </w:r>
    </w:p>
    <w:p w14:paraId="2071E476" w14:textId="4BB12C29" w:rsidR="00A63EEA" w:rsidRPr="00A63EEA" w:rsidRDefault="00A63EEA" w:rsidP="00A63EEA">
      <w:pPr>
        <w:pStyle w:val="Heading3"/>
      </w:pPr>
      <w:bookmarkStart w:id="1638" w:name="_Toc520632577"/>
      <w:bookmarkStart w:id="1639" w:name="_Toc520637043"/>
      <w:bookmarkStart w:id="1640" w:name="_Toc520638827"/>
      <w:bookmarkStart w:id="1641" w:name="_Toc520639722"/>
      <w:bookmarkStart w:id="1642" w:name="_Toc520639938"/>
      <w:bookmarkStart w:id="1643" w:name="_Toc520643142"/>
      <w:bookmarkStart w:id="1644" w:name="_Toc520644095"/>
      <w:bookmarkStart w:id="1645" w:name="_Toc520644542"/>
      <w:r>
        <w:t>Charge Controller Data</w:t>
      </w:r>
      <w:bookmarkEnd w:id="1638"/>
      <w:bookmarkEnd w:id="1639"/>
      <w:bookmarkEnd w:id="1640"/>
      <w:bookmarkEnd w:id="1641"/>
      <w:bookmarkEnd w:id="1642"/>
      <w:bookmarkEnd w:id="1643"/>
      <w:bookmarkEnd w:id="1644"/>
      <w:bookmarkEnd w:id="1645"/>
    </w:p>
    <w:p w14:paraId="46366F15" w14:textId="77777777" w:rsidR="00A556BF" w:rsidRDefault="009E4D8A" w:rsidP="00A556BF">
      <w:pPr>
        <w:spacing w:line="240" w:lineRule="auto"/>
      </w:pPr>
      <w:r>
        <w:t>T</w:t>
      </w:r>
      <w:r w:rsidR="2FA0A6A9">
        <w:t xml:space="preserve">he wind turbine that we will be using will come with a charge controller included. The charge controller can provide us with valuable information as shown below. </w:t>
      </w:r>
      <w:r w:rsidR="00C74B50">
        <w:t xml:space="preserve">Unfortunately, the data shown below in </w:t>
      </w:r>
      <w:r w:rsidR="00533EF2">
        <w:t>table</w:t>
      </w:r>
      <w:r w:rsidR="00C74B50">
        <w:t xml:space="preserve"> 3.</w:t>
      </w:r>
      <w:r w:rsidR="00533EF2">
        <w:t>5.</w:t>
      </w:r>
      <w:r w:rsidR="00F81678">
        <w:t>7</w:t>
      </w:r>
      <w:r w:rsidR="00533EF2">
        <w:t xml:space="preserve">.1 is only </w:t>
      </w:r>
      <w:r w:rsidR="00A63EEA">
        <w:t>available</w:t>
      </w:r>
      <w:r w:rsidR="00533EF2">
        <w:t xml:space="preserve"> on MPPT charge controllers</w:t>
      </w:r>
      <w:r w:rsidR="00E43797">
        <w:t>, and the charge controller that comes with our wind turbine is a PWM charge controller. Regardless,</w:t>
      </w:r>
      <w:r w:rsidR="2FA0A6A9">
        <w:t xml:space="preserve"> the main purpose of the charge controller for our purposes is to down convert the high output voltage of the turbine, down to 12V. Subsequently, we will also make our own step-down voltage converter because the MCUs we are researching all have a power intake of 5V. </w:t>
      </w:r>
    </w:p>
    <w:p w14:paraId="713C39FB" w14:textId="77777777" w:rsidR="00A556BF" w:rsidRDefault="00A556BF" w:rsidP="00A556BF">
      <w:pPr>
        <w:spacing w:line="240" w:lineRule="auto"/>
      </w:pPr>
    </w:p>
    <w:p w14:paraId="2EA33114" w14:textId="315050E5" w:rsidR="00A556BF" w:rsidRDefault="00A556BF" w:rsidP="00A556BF">
      <w:pPr>
        <w:spacing w:line="240" w:lineRule="auto"/>
      </w:pPr>
      <w:r>
        <w:t>We did a lot of searching to try and locate a wind turbine charge controller that would provide at least some of the information listed in the table below, but we were unable to find one. Pretty much all the charge controllers that can provide this data are exclusively for solar use, as they have different integrated circuits that prevent them from being able to be used with wind turbines. However, the charge controller that does come with our wind turbine does provide at least some data—it has a battery status indicator which turns on when it is connected to a battery, a charging light that turns on when the battery is being charged and a brake light that turns on when the battery is fully charged. While this is not all the data we would like to have, it is adequate for our project.</w:t>
      </w:r>
    </w:p>
    <w:p w14:paraId="219A4EEC" w14:textId="088A6541" w:rsidR="00D327A0" w:rsidRPr="000D7CEA" w:rsidRDefault="00D327A0" w:rsidP="00DB1065">
      <w:pPr>
        <w:spacing w:line="240" w:lineRule="auto"/>
      </w:pPr>
    </w:p>
    <w:p w14:paraId="4229F3A7" w14:textId="2DB20A27" w:rsidR="00F81678" w:rsidRDefault="00F81678" w:rsidP="00F81678">
      <w:pPr>
        <w:pStyle w:val="Caption"/>
        <w:keepNext/>
        <w:jc w:val="both"/>
      </w:pPr>
    </w:p>
    <w:p w14:paraId="6DC7B5CA" w14:textId="1E9ADCE6" w:rsidR="00F81678" w:rsidRDefault="00F81678" w:rsidP="00F81678">
      <w:pPr>
        <w:pStyle w:val="Caption"/>
        <w:keepNext/>
      </w:pPr>
      <w:r>
        <w:t xml:space="preserve">Table </w:t>
      </w:r>
      <w:r w:rsidR="00AF15CF">
        <w:rPr>
          <w:noProof/>
        </w:rPr>
        <w:fldChar w:fldCharType="begin"/>
      </w:r>
      <w:r w:rsidR="00AF15CF">
        <w:rPr>
          <w:noProof/>
        </w:rPr>
        <w:instrText xml:space="preserve"> STYLEREF 3 \s </w:instrText>
      </w:r>
      <w:r w:rsidR="00AF15CF">
        <w:rPr>
          <w:noProof/>
        </w:rPr>
        <w:fldChar w:fldCharType="separate"/>
      </w:r>
      <w:r w:rsidR="006411E9">
        <w:rPr>
          <w:noProof/>
        </w:rPr>
        <w:t>3.5.7</w:t>
      </w:r>
      <w:r w:rsidR="00AF15CF">
        <w:rPr>
          <w:noProof/>
        </w:rPr>
        <w:fldChar w:fldCharType="end"/>
      </w:r>
      <w:r>
        <w:t>.</w:t>
      </w:r>
      <w:r w:rsidR="00AF15CF">
        <w:rPr>
          <w:noProof/>
        </w:rPr>
        <w:fldChar w:fldCharType="begin"/>
      </w:r>
      <w:r w:rsidR="00AF15CF">
        <w:rPr>
          <w:noProof/>
        </w:rPr>
        <w:instrText xml:space="preserve"> SEQ Table \* ARABIC \s 3 </w:instrText>
      </w:r>
      <w:r w:rsidR="00AF15CF">
        <w:rPr>
          <w:noProof/>
        </w:rPr>
        <w:fldChar w:fldCharType="separate"/>
      </w:r>
      <w:r w:rsidR="006411E9">
        <w:rPr>
          <w:noProof/>
        </w:rPr>
        <w:t>1</w:t>
      </w:r>
      <w:r w:rsidR="00AF15CF">
        <w:rPr>
          <w:noProof/>
        </w:rPr>
        <w:fldChar w:fldCharType="end"/>
      </w:r>
    </w:p>
    <w:p w14:paraId="54181530" w14:textId="77777777" w:rsidR="00540AA1" w:rsidRPr="000D7CEA" w:rsidRDefault="00DC3108" w:rsidP="00DB1065">
      <w:pPr>
        <w:keepNext/>
        <w:spacing w:line="240" w:lineRule="auto"/>
        <w:jc w:val="center"/>
      </w:pPr>
      <w:r w:rsidRPr="000D7CEA">
        <w:rPr>
          <w:noProof/>
          <w:lang w:val="en-US"/>
        </w:rPr>
        <w:drawing>
          <wp:inline distT="114300" distB="114300" distL="114300" distR="114300" wp14:anchorId="219A50C8" wp14:editId="48175E3D">
            <wp:extent cx="4989689" cy="3804356"/>
            <wp:effectExtent l="0" t="0" r="1905" b="5715"/>
            <wp:docPr id="13"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46"/>
                    <a:srcRect/>
                    <a:stretch>
                      <a:fillRect/>
                    </a:stretch>
                  </pic:blipFill>
                  <pic:spPr>
                    <a:xfrm>
                      <a:off x="0" y="0"/>
                      <a:ext cx="5004260" cy="3815465"/>
                    </a:xfrm>
                    <a:prstGeom prst="rect">
                      <a:avLst/>
                    </a:prstGeom>
                    <a:ln/>
                  </pic:spPr>
                </pic:pic>
              </a:graphicData>
            </a:graphic>
          </wp:inline>
        </w:drawing>
      </w:r>
    </w:p>
    <w:p w14:paraId="219A4EF0" w14:textId="77777777" w:rsidR="00D327A0" w:rsidRPr="000D7CEA" w:rsidRDefault="00D327A0" w:rsidP="00DB1065">
      <w:pPr>
        <w:spacing w:line="240" w:lineRule="auto"/>
      </w:pPr>
    </w:p>
    <w:p w14:paraId="38DC0214" w14:textId="66177122" w:rsidR="6806A022" w:rsidRPr="000D7CEA" w:rsidRDefault="2FA0A6A9" w:rsidP="00DB1065">
      <w:pPr>
        <w:pStyle w:val="Heading3"/>
        <w:spacing w:line="240" w:lineRule="auto"/>
      </w:pPr>
      <w:bookmarkStart w:id="1646" w:name="_Toc512446683"/>
      <w:bookmarkStart w:id="1647" w:name="_Toc512449209"/>
      <w:bookmarkStart w:id="1648" w:name="_Toc512453154"/>
      <w:bookmarkStart w:id="1649" w:name="_Toc512461466"/>
      <w:bookmarkStart w:id="1650" w:name="_Toc512461250"/>
      <w:bookmarkStart w:id="1651" w:name="_Toc512509517"/>
      <w:bookmarkStart w:id="1652" w:name="_Toc512510090"/>
      <w:bookmarkStart w:id="1653" w:name="_Toc512511203"/>
      <w:bookmarkStart w:id="1654" w:name="_Toc512511845"/>
      <w:bookmarkStart w:id="1655" w:name="_Toc512518050"/>
      <w:bookmarkStart w:id="1656" w:name="_Toc512519318"/>
      <w:bookmarkStart w:id="1657" w:name="_Toc512528988"/>
      <w:bookmarkStart w:id="1658" w:name="_Toc512529424"/>
      <w:bookmarkStart w:id="1659" w:name="_Toc512535080"/>
      <w:bookmarkStart w:id="1660" w:name="_Toc512535247"/>
      <w:bookmarkStart w:id="1661" w:name="_Toc512535952"/>
      <w:bookmarkStart w:id="1662" w:name="_Toc520385070"/>
      <w:bookmarkStart w:id="1663" w:name="_Toc520549929"/>
      <w:bookmarkStart w:id="1664" w:name="_Toc520589449"/>
      <w:bookmarkStart w:id="1665" w:name="_Toc520583348"/>
      <w:bookmarkStart w:id="1666" w:name="_Toc520632578"/>
      <w:bookmarkStart w:id="1667" w:name="_Toc520637044"/>
      <w:bookmarkStart w:id="1668" w:name="_Toc520638828"/>
      <w:bookmarkStart w:id="1669" w:name="_Toc520639723"/>
      <w:bookmarkStart w:id="1670" w:name="_Toc520639939"/>
      <w:bookmarkStart w:id="1671" w:name="_Toc520643143"/>
      <w:bookmarkStart w:id="1672" w:name="_Toc520644096"/>
      <w:bookmarkStart w:id="1673" w:name="_Toc520644543"/>
      <w:r>
        <w:t>LCD Display</w:t>
      </w:r>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p>
    <w:p w14:paraId="0B1920F2" w14:textId="6742A73A" w:rsidR="6806A022" w:rsidRPr="000D7CEA" w:rsidRDefault="2FA0A6A9" w:rsidP="00DB1065">
      <w:pPr>
        <w:spacing w:line="240" w:lineRule="auto"/>
      </w:pPr>
      <w:r>
        <w:t xml:space="preserve">Since we will be generating power with our wind turbine, and we have these sensors to measure different aspects of environmental variables, it makes sense to have a display that displays the relevant information. In addition to displaying the readings of the various sensors our wind turbine will have, utilizing a display will allow us to show alerts for various conditions and how to best proceed when those conditions arise. </w:t>
      </w:r>
    </w:p>
    <w:p w14:paraId="204A9645" w14:textId="1DFE4788" w:rsidR="000C6560" w:rsidRPr="000D7CEA" w:rsidRDefault="000C6560" w:rsidP="00DB1065">
      <w:pPr>
        <w:spacing w:line="240" w:lineRule="auto"/>
      </w:pPr>
    </w:p>
    <w:p w14:paraId="1FF0CAA1" w14:textId="27624B46" w:rsidR="00F77592" w:rsidRPr="000D7CEA" w:rsidRDefault="2FA0A6A9" w:rsidP="00DB1065">
      <w:pPr>
        <w:spacing w:line="240" w:lineRule="auto"/>
      </w:pPr>
      <w:r>
        <w:t xml:space="preserve">When choosing a display, one of the first aspects that </w:t>
      </w:r>
      <w:r w:rsidR="00BB527D">
        <w:t>would need</w:t>
      </w:r>
      <w:r>
        <w:t xml:space="preserve"> to be looked at is the use of the display. The data that we want to display is not going to be persistent—that is, we want to display at a first level very basic information but then be able to expand that information into more detail on demand. For this reason, a standard display would not be ideal because we would have to implement a mouse and keyboard for the display. While in most cases this would not be a deal breaker, one thing we must consider is the distance of the display from our MCU. Since ideally the display would be inside, it would not be practical to have a mouse and keyboard be wired up that distance from inside, to the outside where the MCU and PCB is located. Thus, we will utilize a touch display. </w:t>
      </w:r>
    </w:p>
    <w:p w14:paraId="01C50BBE" w14:textId="77777777" w:rsidR="00E94167" w:rsidRPr="000D7CEA" w:rsidRDefault="00E94167" w:rsidP="00DB1065">
      <w:pPr>
        <w:spacing w:line="240" w:lineRule="auto"/>
      </w:pPr>
    </w:p>
    <w:p w14:paraId="044412C6" w14:textId="21929D8B" w:rsidR="002757AE" w:rsidRPr="000D7CEA" w:rsidRDefault="2FA0A6A9" w:rsidP="00DB1065">
      <w:pPr>
        <w:spacing w:line="240" w:lineRule="auto"/>
      </w:pPr>
      <w:r>
        <w:lastRenderedPageBreak/>
        <w:t xml:space="preserve">A touch display will allow us to display the data in the way that we want. In addition, it only requires a single HDMI cable and a single USB cable. The specifications of these cables are discussed in section __. This will allow us to have the display inside and not have the extra burden of protecting it from the weather elements outside, not to mention a display outside doesn’t amount to much when that is information that a homeowner would like to be able to see without having to go outside to the wind turbine to read the data. </w:t>
      </w:r>
    </w:p>
    <w:p w14:paraId="10D4B013" w14:textId="5C91A5BF" w:rsidR="00D327A0" w:rsidRPr="000D7CEA" w:rsidRDefault="2FA0A6A9" w:rsidP="00DB1065">
      <w:pPr>
        <w:pStyle w:val="Heading3"/>
        <w:spacing w:line="240" w:lineRule="auto"/>
      </w:pPr>
      <w:bookmarkStart w:id="1674" w:name="_Toc512446684"/>
      <w:bookmarkStart w:id="1675" w:name="_Toc512449210"/>
      <w:bookmarkStart w:id="1676" w:name="_Toc512453155"/>
      <w:bookmarkStart w:id="1677" w:name="_Toc512461467"/>
      <w:bookmarkStart w:id="1678" w:name="_Toc512461251"/>
      <w:bookmarkStart w:id="1679" w:name="_Toc512509518"/>
      <w:bookmarkStart w:id="1680" w:name="_Toc512510091"/>
      <w:bookmarkStart w:id="1681" w:name="_Toc512511204"/>
      <w:bookmarkStart w:id="1682" w:name="_Toc512511846"/>
      <w:bookmarkStart w:id="1683" w:name="_Toc512518051"/>
      <w:bookmarkStart w:id="1684" w:name="_Toc512519319"/>
      <w:bookmarkStart w:id="1685" w:name="_Toc512528989"/>
      <w:bookmarkStart w:id="1686" w:name="_Toc512529425"/>
      <w:bookmarkStart w:id="1687" w:name="_Toc512535081"/>
      <w:bookmarkStart w:id="1688" w:name="_Toc512535248"/>
      <w:bookmarkStart w:id="1689" w:name="_Toc512535953"/>
      <w:bookmarkStart w:id="1690" w:name="_Toc520385071"/>
      <w:bookmarkStart w:id="1691" w:name="_Toc520549930"/>
      <w:bookmarkStart w:id="1692" w:name="_Toc520589450"/>
      <w:bookmarkStart w:id="1693" w:name="_Toc520583349"/>
      <w:bookmarkStart w:id="1694" w:name="_Toc520632579"/>
      <w:bookmarkStart w:id="1695" w:name="_Toc520637045"/>
      <w:bookmarkStart w:id="1696" w:name="_Toc520638829"/>
      <w:bookmarkStart w:id="1697" w:name="_Toc520639724"/>
      <w:bookmarkStart w:id="1698" w:name="_Toc520639940"/>
      <w:bookmarkStart w:id="1699" w:name="_Toc520643144"/>
      <w:bookmarkStart w:id="1700" w:name="_Toc520644097"/>
      <w:bookmarkStart w:id="1701" w:name="_Toc520644544"/>
      <w:r>
        <w:t>Sensor Summary</w:t>
      </w:r>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p>
    <w:p w14:paraId="219A4F07" w14:textId="6163DC9D" w:rsidR="00D327A0" w:rsidRPr="000D7CEA" w:rsidRDefault="2FA0A6A9" w:rsidP="00DB1065">
      <w:pPr>
        <w:spacing w:line="240" w:lineRule="auto"/>
      </w:pPr>
      <w:r>
        <w:t xml:space="preserve">Given all the data that we will have access to, and with the arrangement of sensors we will deploy alongside our wind turbine, we would have enough data to use this data for describing the climate conditions on a more widespread scale. Since one of our goals with this project is to make this design cost-effective, a byproduct of that would be that more people would be able to access it from a consumer standpoint. With that in mind, it is general knowledge that the more people that have your device, the more data about said device you receive. </w:t>
      </w:r>
    </w:p>
    <w:p w14:paraId="2AE3BF01" w14:textId="01AF7C89" w:rsidR="5B122E98" w:rsidRPr="000D7CEA" w:rsidRDefault="5B122E98" w:rsidP="00DB1065">
      <w:pPr>
        <w:spacing w:line="240" w:lineRule="auto"/>
      </w:pPr>
    </w:p>
    <w:p w14:paraId="3C7E280C" w14:textId="46EDA4FC" w:rsidR="009563F1" w:rsidRDefault="2FA0A6A9" w:rsidP="00DB1065">
      <w:pPr>
        <w:spacing w:line="240" w:lineRule="auto"/>
      </w:pPr>
      <w:r>
        <w:t>So then ideally, a lot of consumers would have this design and would be collecting data as it relates to airspeed, wind direction, temperature, humidity, and energy generation. All this data would be posted to the web and could then be used to draw more accurate conclusions about the weather in certain areas of the world regarding those factors and could aide researchers and other professional entities in better catering to the population in those areas regarding how the weather impacts them specifically.</w:t>
      </w:r>
    </w:p>
    <w:p w14:paraId="152813FD" w14:textId="10567F27" w:rsidR="001A31A6" w:rsidRDefault="001A31A6" w:rsidP="001A31A6">
      <w:pPr>
        <w:pStyle w:val="Heading3"/>
      </w:pPr>
      <w:bookmarkStart w:id="1702" w:name="_Toc520632580"/>
      <w:bookmarkStart w:id="1703" w:name="_Toc520637046"/>
      <w:bookmarkStart w:id="1704" w:name="_Toc520638830"/>
      <w:bookmarkStart w:id="1705" w:name="_Toc520639725"/>
      <w:bookmarkStart w:id="1706" w:name="_Toc520639941"/>
      <w:bookmarkStart w:id="1707" w:name="_Toc520643145"/>
      <w:bookmarkStart w:id="1708" w:name="_Toc520644098"/>
      <w:bookmarkStart w:id="1709" w:name="_Toc520644545"/>
      <w:r>
        <w:t>Sensor Changes in Senior Design II</w:t>
      </w:r>
      <w:bookmarkEnd w:id="1702"/>
      <w:bookmarkEnd w:id="1703"/>
      <w:bookmarkEnd w:id="1704"/>
      <w:bookmarkEnd w:id="1705"/>
      <w:bookmarkEnd w:id="1706"/>
      <w:bookmarkEnd w:id="1707"/>
      <w:bookmarkEnd w:id="1708"/>
      <w:bookmarkEnd w:id="1709"/>
    </w:p>
    <w:p w14:paraId="21564B72" w14:textId="108CFA8B" w:rsidR="001A31A6" w:rsidRDefault="003A76D4" w:rsidP="001A31A6">
      <w:r>
        <w:t xml:space="preserve">While the above research has been added to, bringing it up to speed with the extra research we did in SDII, we felt it necessary to </w:t>
      </w:r>
      <w:r w:rsidR="0046471B">
        <w:t>condense that information into a section where we talk about difficulties with our sensors and ultimately which sensors we used in our project.</w:t>
      </w:r>
    </w:p>
    <w:p w14:paraId="083F678F" w14:textId="77777777" w:rsidR="0046471B" w:rsidRDefault="0046471B" w:rsidP="001A31A6"/>
    <w:p w14:paraId="292C1763" w14:textId="56F0BD34" w:rsidR="00191287" w:rsidRDefault="005B3126" w:rsidP="001A31A6">
      <w:r>
        <w:t>So,</w:t>
      </w:r>
      <w:r w:rsidR="00AD1E8D">
        <w:t xml:space="preserve"> for sensors that we did not use, we did not use the magnetometer, nor the INA219</w:t>
      </w:r>
      <w:r w:rsidR="00AA0F69">
        <w:t>. As mentioned in section 3.5.2, we ran into problems in how to design our wind turbine tower to accommodate the magnetometer</w:t>
      </w:r>
      <w:r w:rsidR="002D5C7D">
        <w:t>. This inability to come up with a sound proof design that wouldn’t require a lot of further design changes led to the axing of that sensor from our project. Secondly, the INA219</w:t>
      </w:r>
      <w:r w:rsidR="00B274F3">
        <w:t xml:space="preserve"> sensor, namely the current sensing IC within it was not used</w:t>
      </w:r>
      <w:r w:rsidR="002072D8">
        <w:t xml:space="preserve"> primarily because of difficulties integrating it into our circuits. Since we did not want to use the break out board, which is what the INA219 is, we attempted to integrate it into our</w:t>
      </w:r>
      <w:r w:rsidR="003001F9">
        <w:t xml:space="preserve"> PCB schematic but fell short of implementing it successfully. Additionally, the current being passed through this sensor</w:t>
      </w:r>
      <w:r w:rsidR="0089699B">
        <w:t xml:space="preserve">, given our USB charging circuit and </w:t>
      </w:r>
      <w:r w:rsidR="0054058C">
        <w:t>all</w:t>
      </w:r>
      <w:r w:rsidR="0089699B">
        <w:t xml:space="preserve"> our electronics would surpass the 3.2 A threshold with this sensor design. While this </w:t>
      </w:r>
      <w:r w:rsidR="0089699B">
        <w:lastRenderedPageBreak/>
        <w:t xml:space="preserve">is </w:t>
      </w:r>
      <w:r w:rsidR="0054058C">
        <w:t>easy to overcome, we opted instead to ax the sensor from our project.</w:t>
      </w:r>
      <w:r w:rsidR="00A33213">
        <w:t xml:space="preserve"> </w:t>
      </w:r>
      <w:r w:rsidR="0082743B">
        <w:t>And</w:t>
      </w:r>
      <w:r w:rsidR="00A33213">
        <w:t>, w</w:t>
      </w:r>
      <w:r w:rsidR="00191287">
        <w:t>e will not be measuring internal temperatures</w:t>
      </w:r>
      <w:r w:rsidR="00A33213">
        <w:t xml:space="preserve"> due to similar circumstances</w:t>
      </w:r>
      <w:r w:rsidR="00134D8F">
        <w:t>.</w:t>
      </w:r>
    </w:p>
    <w:p w14:paraId="328F44B7" w14:textId="77777777" w:rsidR="005B3126" w:rsidRDefault="005B3126" w:rsidP="001A31A6"/>
    <w:p w14:paraId="264213CD" w14:textId="58034894" w:rsidR="001069C1" w:rsidRPr="001069C1" w:rsidRDefault="005B3126" w:rsidP="001069C1">
      <w:r>
        <w:t xml:space="preserve">For wind speed, we went with the wind speed sensor </w:t>
      </w:r>
      <w:r w:rsidR="00134D8F">
        <w:t>mentioned</w:t>
      </w:r>
      <w:r>
        <w:t xml:space="preserve"> in section 3.5.1</w:t>
      </w:r>
      <w:r w:rsidR="00134D8F">
        <w:t xml:space="preserve"> and pictured in </w:t>
      </w:r>
      <w:r w:rsidR="007B1DAC">
        <w:t xml:space="preserve">figure 3.5.2.1. </w:t>
      </w:r>
      <w:r>
        <w:t xml:space="preserve">For wind direction, we went with the wind vane pictured </w:t>
      </w:r>
      <w:r w:rsidR="007B1DAC">
        <w:t xml:space="preserve">and mentioned </w:t>
      </w:r>
      <w:r>
        <w:t xml:space="preserve">in </w:t>
      </w:r>
      <w:r w:rsidR="007B1DAC">
        <w:t xml:space="preserve">section </w:t>
      </w:r>
      <w:r>
        <w:t>3.5.2</w:t>
      </w:r>
      <w:r w:rsidR="00C354E0">
        <w:t>. For rain, we went with the rain sensor pictured in figure 3.5.2.1 and mentioned in 3.5.3</w:t>
      </w:r>
      <w:r w:rsidR="00140AEE">
        <w:t>. For temperature, we went with the AM2315 as discussed in 3.5.5. For energy, we utilized the calculated wind speed</w:t>
      </w:r>
      <w:r w:rsidR="00191287">
        <w:t xml:space="preserve"> coupled with the power curve for our wind turbine to estimate the amount of power being produced. </w:t>
      </w:r>
    </w:p>
    <w:p w14:paraId="60D203AF" w14:textId="77777777" w:rsidR="00A556BF" w:rsidRDefault="00A556BF" w:rsidP="001A31A6"/>
    <w:p w14:paraId="7AB3A9BB" w14:textId="48279458" w:rsidR="00A556BF" w:rsidRPr="001A31A6" w:rsidRDefault="00A556BF" w:rsidP="001A31A6">
      <w:r>
        <w:t xml:space="preserve">Lastly, we opted to not use an LCD display for our project, but rather use </w:t>
      </w:r>
      <w:r w:rsidR="00292621">
        <w:t>a combination of a website and</w:t>
      </w:r>
      <w:r>
        <w:t xml:space="preserve"> iPad </w:t>
      </w:r>
      <w:r w:rsidR="00292621">
        <w:t>to show the data. The website will be discussed in detail in a later section.</w:t>
      </w:r>
    </w:p>
    <w:p w14:paraId="219A4F09" w14:textId="39E91768" w:rsidR="00D327A0" w:rsidRPr="000D7CEA" w:rsidRDefault="2FA0A6A9" w:rsidP="00DB1065">
      <w:pPr>
        <w:pStyle w:val="Heading2"/>
        <w:spacing w:line="240" w:lineRule="auto"/>
      </w:pPr>
      <w:bookmarkStart w:id="1710" w:name="_Toc512013795"/>
      <w:bookmarkStart w:id="1711" w:name="_Toc512074283"/>
      <w:bookmarkStart w:id="1712" w:name="_Toc512074538"/>
      <w:bookmarkStart w:id="1713" w:name="_Toc512074652"/>
      <w:bookmarkStart w:id="1714" w:name="_Toc512075095"/>
      <w:bookmarkStart w:id="1715" w:name="_Toc512075453"/>
      <w:bookmarkStart w:id="1716" w:name="_Toc512075917"/>
      <w:bookmarkStart w:id="1717" w:name="_Toc512075731"/>
      <w:bookmarkStart w:id="1718" w:name="_Toc512076541"/>
      <w:bookmarkStart w:id="1719" w:name="_Toc512076989"/>
      <w:bookmarkStart w:id="1720" w:name="_Toc512077489"/>
      <w:bookmarkStart w:id="1721" w:name="_Toc512083591"/>
      <w:bookmarkStart w:id="1722" w:name="_Toc512091700"/>
      <w:bookmarkStart w:id="1723" w:name="_Toc512091605"/>
      <w:bookmarkStart w:id="1724" w:name="_Toc512091892"/>
      <w:bookmarkStart w:id="1725" w:name="_Toc512093595"/>
      <w:bookmarkStart w:id="1726" w:name="_Toc512094559"/>
      <w:bookmarkStart w:id="1727" w:name="_Toc512205808"/>
      <w:bookmarkStart w:id="1728" w:name="_Toc512205879"/>
      <w:bookmarkStart w:id="1729" w:name="_Toc512285794"/>
      <w:bookmarkStart w:id="1730" w:name="_Toc512368095"/>
      <w:bookmarkStart w:id="1731" w:name="_Toc512368201"/>
      <w:bookmarkStart w:id="1732" w:name="_Toc512368444"/>
      <w:bookmarkStart w:id="1733" w:name="_Toc512368660"/>
      <w:bookmarkStart w:id="1734" w:name="_Toc512368824"/>
      <w:bookmarkStart w:id="1735" w:name="_Toc512369669"/>
      <w:bookmarkStart w:id="1736" w:name="_Toc512373682"/>
      <w:bookmarkStart w:id="1737" w:name="_Toc512374249"/>
      <w:bookmarkStart w:id="1738" w:name="_Toc512374168"/>
      <w:bookmarkStart w:id="1739" w:name="_Toc512375545"/>
      <w:bookmarkStart w:id="1740" w:name="_Toc512375869"/>
      <w:bookmarkStart w:id="1741" w:name="_Toc512374838"/>
      <w:bookmarkStart w:id="1742" w:name="_Toc512375171"/>
      <w:bookmarkStart w:id="1743" w:name="_Toc512375333"/>
      <w:bookmarkStart w:id="1744" w:name="_Toc512377196"/>
      <w:bookmarkStart w:id="1745" w:name="_Toc512376878"/>
      <w:bookmarkStart w:id="1746" w:name="_Toc512376680"/>
      <w:bookmarkStart w:id="1747" w:name="_Toc512378953"/>
      <w:bookmarkStart w:id="1748" w:name="_Toc512380940"/>
      <w:bookmarkStart w:id="1749" w:name="_Toc512381835"/>
      <w:bookmarkStart w:id="1750" w:name="_Toc512382732"/>
      <w:bookmarkStart w:id="1751" w:name="_Toc512382896"/>
      <w:bookmarkStart w:id="1752" w:name="_Toc512383306"/>
      <w:bookmarkStart w:id="1753" w:name="_Toc512383553"/>
      <w:bookmarkStart w:id="1754" w:name="_Toc512382687"/>
      <w:bookmarkStart w:id="1755" w:name="_Toc512384127"/>
      <w:bookmarkStart w:id="1756" w:name="_Toc512383060"/>
      <w:bookmarkStart w:id="1757" w:name="_Toc512384974"/>
      <w:bookmarkStart w:id="1758" w:name="_Toc512383847"/>
      <w:bookmarkStart w:id="1759" w:name="_Toc512420943"/>
      <w:bookmarkStart w:id="1760" w:name="_Toc512421205"/>
      <w:bookmarkStart w:id="1761" w:name="_Toc512423020"/>
      <w:bookmarkStart w:id="1762" w:name="_Toc512427176"/>
      <w:bookmarkStart w:id="1763" w:name="_Toc512430494"/>
      <w:bookmarkStart w:id="1764" w:name="_Toc512433044"/>
      <w:bookmarkStart w:id="1765" w:name="_Toc512433934"/>
      <w:bookmarkStart w:id="1766" w:name="_Toc512435166"/>
      <w:bookmarkStart w:id="1767" w:name="_Toc512436641"/>
      <w:bookmarkStart w:id="1768" w:name="_Toc512446685"/>
      <w:bookmarkStart w:id="1769" w:name="_Toc512449211"/>
      <w:bookmarkStart w:id="1770" w:name="_Toc512453156"/>
      <w:bookmarkStart w:id="1771" w:name="_Toc512461468"/>
      <w:bookmarkStart w:id="1772" w:name="_Toc512461252"/>
      <w:bookmarkStart w:id="1773" w:name="_Toc512509519"/>
      <w:bookmarkStart w:id="1774" w:name="_Toc512510092"/>
      <w:bookmarkStart w:id="1775" w:name="_Toc512511205"/>
      <w:bookmarkStart w:id="1776" w:name="_Toc512511847"/>
      <w:bookmarkStart w:id="1777" w:name="_Toc512518052"/>
      <w:bookmarkStart w:id="1778" w:name="_Toc512519320"/>
      <w:bookmarkStart w:id="1779" w:name="_Toc512528990"/>
      <w:bookmarkStart w:id="1780" w:name="_Toc512529426"/>
      <w:bookmarkStart w:id="1781" w:name="_Toc512535082"/>
      <w:bookmarkStart w:id="1782" w:name="_Toc512535249"/>
      <w:bookmarkStart w:id="1783" w:name="_Toc512535954"/>
      <w:bookmarkStart w:id="1784" w:name="_Toc520385072"/>
      <w:bookmarkStart w:id="1785" w:name="_Toc520549931"/>
      <w:bookmarkStart w:id="1786" w:name="_Toc520589451"/>
      <w:bookmarkStart w:id="1787" w:name="_Toc520583350"/>
      <w:bookmarkStart w:id="1788" w:name="_Toc520632581"/>
      <w:bookmarkStart w:id="1789" w:name="_Toc520637047"/>
      <w:bookmarkStart w:id="1790" w:name="_Toc520638831"/>
      <w:bookmarkStart w:id="1791" w:name="_Toc520639726"/>
      <w:bookmarkStart w:id="1792" w:name="_Toc520639942"/>
      <w:bookmarkStart w:id="1793" w:name="_Toc520643146"/>
      <w:bookmarkStart w:id="1794" w:name="_Toc520644099"/>
      <w:bookmarkStart w:id="1795" w:name="_Toc520644546"/>
      <w:r>
        <w:t>Microcontrollers</w:t>
      </w:r>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p>
    <w:p w14:paraId="12BEEE76" w14:textId="5A91F78D" w:rsidR="00336B21" w:rsidRPr="000D7CEA" w:rsidRDefault="2FA0A6A9" w:rsidP="00DB1065">
      <w:pPr>
        <w:spacing w:line="240" w:lineRule="auto"/>
      </w:pPr>
      <w:r>
        <w:t xml:space="preserve">Microcontrollers are one of the largest aspects of this </w:t>
      </w:r>
      <w:r w:rsidR="00BB527D" w:rsidRPr="000D7CEA">
        <w:t>project</w:t>
      </w:r>
      <w:r w:rsidR="461B9334" w:rsidRPr="000D7CEA">
        <w:t>.</w:t>
      </w:r>
      <w:r>
        <w:t xml:space="preserve"> These pieces of silicon will allow us to monitor our sensors and perform different actions based on the readings. Some of these microcontrollers can run an operating system and allows for creation of a server to send data over the network via various methods such as Bluetooth, Wi-Fi, or Ethernet. Most microcontrollers have very low power requirements and </w:t>
      </w:r>
    </w:p>
    <w:p w14:paraId="219A4F0B" w14:textId="1CD9C2EE" w:rsidR="00D327A0" w:rsidRPr="000D7CEA" w:rsidRDefault="2FA0A6A9" w:rsidP="00DB1065">
      <w:pPr>
        <w:pStyle w:val="Heading3"/>
        <w:spacing w:line="240" w:lineRule="auto"/>
      </w:pPr>
      <w:bookmarkStart w:id="1796" w:name="_Toc512013796"/>
      <w:bookmarkStart w:id="1797" w:name="_Toc512074284"/>
      <w:bookmarkStart w:id="1798" w:name="_Toc512074539"/>
      <w:bookmarkStart w:id="1799" w:name="_Toc512075096"/>
      <w:bookmarkStart w:id="1800" w:name="_Toc512074653"/>
      <w:bookmarkStart w:id="1801" w:name="_Toc512075454"/>
      <w:bookmarkStart w:id="1802" w:name="_Toc512075732"/>
      <w:bookmarkStart w:id="1803" w:name="_Toc512075918"/>
      <w:bookmarkStart w:id="1804" w:name="_Toc512076990"/>
      <w:bookmarkStart w:id="1805" w:name="_Toc512076542"/>
      <w:bookmarkStart w:id="1806" w:name="_Toc512077490"/>
      <w:bookmarkStart w:id="1807" w:name="_Toc512083592"/>
      <w:bookmarkStart w:id="1808" w:name="_Toc512091701"/>
      <w:bookmarkStart w:id="1809" w:name="_Toc512091606"/>
      <w:bookmarkStart w:id="1810" w:name="_Toc512091893"/>
      <w:bookmarkStart w:id="1811" w:name="_Toc512093596"/>
      <w:bookmarkStart w:id="1812" w:name="_Toc512094560"/>
      <w:bookmarkStart w:id="1813" w:name="_Toc512205809"/>
      <w:bookmarkStart w:id="1814" w:name="_Toc512205880"/>
      <w:bookmarkStart w:id="1815" w:name="_Toc512285795"/>
      <w:bookmarkStart w:id="1816" w:name="_Toc512368096"/>
      <w:bookmarkStart w:id="1817" w:name="_Toc512368202"/>
      <w:bookmarkStart w:id="1818" w:name="_Toc512368445"/>
      <w:bookmarkStart w:id="1819" w:name="_Toc512368661"/>
      <w:bookmarkStart w:id="1820" w:name="_Toc512368825"/>
      <w:bookmarkStart w:id="1821" w:name="_Toc512369670"/>
      <w:bookmarkStart w:id="1822" w:name="_Toc512373683"/>
      <w:bookmarkStart w:id="1823" w:name="_Toc512374250"/>
      <w:bookmarkStart w:id="1824" w:name="_Toc512374169"/>
      <w:bookmarkStart w:id="1825" w:name="_Toc512375546"/>
      <w:bookmarkStart w:id="1826" w:name="_Toc512375870"/>
      <w:bookmarkStart w:id="1827" w:name="_Toc512374839"/>
      <w:bookmarkStart w:id="1828" w:name="_Toc512375172"/>
      <w:bookmarkStart w:id="1829" w:name="_Toc512375334"/>
      <w:bookmarkStart w:id="1830" w:name="_Toc512377197"/>
      <w:bookmarkStart w:id="1831" w:name="_Toc512376879"/>
      <w:bookmarkStart w:id="1832" w:name="_Toc512376681"/>
      <w:bookmarkStart w:id="1833" w:name="_Toc512378954"/>
      <w:bookmarkStart w:id="1834" w:name="_Toc512380941"/>
      <w:bookmarkStart w:id="1835" w:name="_Toc512381836"/>
      <w:bookmarkStart w:id="1836" w:name="_Toc512382733"/>
      <w:bookmarkStart w:id="1837" w:name="_Toc512382897"/>
      <w:bookmarkStart w:id="1838" w:name="_Toc512383307"/>
      <w:bookmarkStart w:id="1839" w:name="_Toc512383554"/>
      <w:bookmarkStart w:id="1840" w:name="_Toc512382688"/>
      <w:bookmarkStart w:id="1841" w:name="_Toc512384128"/>
      <w:bookmarkStart w:id="1842" w:name="_Toc512383061"/>
      <w:bookmarkStart w:id="1843" w:name="_Toc512384975"/>
      <w:bookmarkStart w:id="1844" w:name="_Toc512383848"/>
      <w:bookmarkStart w:id="1845" w:name="_Toc512420944"/>
      <w:bookmarkStart w:id="1846" w:name="_Toc512421206"/>
      <w:bookmarkStart w:id="1847" w:name="_Toc512423021"/>
      <w:bookmarkStart w:id="1848" w:name="_Toc512427177"/>
      <w:bookmarkStart w:id="1849" w:name="_Toc512430495"/>
      <w:bookmarkStart w:id="1850" w:name="_Toc512433045"/>
      <w:bookmarkStart w:id="1851" w:name="_Toc512433935"/>
      <w:bookmarkStart w:id="1852" w:name="_Toc512435167"/>
      <w:bookmarkStart w:id="1853" w:name="_Toc512436642"/>
      <w:bookmarkStart w:id="1854" w:name="_Toc512446686"/>
      <w:bookmarkStart w:id="1855" w:name="_Toc512449212"/>
      <w:bookmarkStart w:id="1856" w:name="_Toc512453157"/>
      <w:bookmarkStart w:id="1857" w:name="_Toc512461469"/>
      <w:bookmarkStart w:id="1858" w:name="_Toc512461253"/>
      <w:bookmarkStart w:id="1859" w:name="_Toc512509520"/>
      <w:bookmarkStart w:id="1860" w:name="_Toc512510093"/>
      <w:bookmarkStart w:id="1861" w:name="_Toc512511206"/>
      <w:bookmarkStart w:id="1862" w:name="_Toc512511848"/>
      <w:bookmarkStart w:id="1863" w:name="_Toc512518053"/>
      <w:bookmarkStart w:id="1864" w:name="_Toc512519321"/>
      <w:bookmarkStart w:id="1865" w:name="_Toc512528991"/>
      <w:bookmarkStart w:id="1866" w:name="_Toc512529427"/>
      <w:bookmarkStart w:id="1867" w:name="_Toc512535083"/>
      <w:bookmarkStart w:id="1868" w:name="_Toc512535250"/>
      <w:bookmarkStart w:id="1869" w:name="_Toc512535955"/>
      <w:bookmarkStart w:id="1870" w:name="_Toc520385073"/>
      <w:bookmarkStart w:id="1871" w:name="_Toc520549932"/>
      <w:bookmarkStart w:id="1872" w:name="_Toc520589452"/>
      <w:bookmarkStart w:id="1873" w:name="_Toc520583351"/>
      <w:bookmarkStart w:id="1874" w:name="_Toc520632582"/>
      <w:bookmarkStart w:id="1875" w:name="_Toc520637048"/>
      <w:bookmarkStart w:id="1876" w:name="_Toc520638832"/>
      <w:bookmarkStart w:id="1877" w:name="_Toc520639727"/>
      <w:bookmarkStart w:id="1878" w:name="_Toc520639943"/>
      <w:bookmarkStart w:id="1879" w:name="_Toc520643147"/>
      <w:bookmarkStart w:id="1880" w:name="_Toc520644100"/>
      <w:bookmarkStart w:id="1881" w:name="_Toc520644547"/>
      <w:r>
        <w:t>MSP430</w:t>
      </w:r>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p>
    <w:p w14:paraId="219A4F0D" w14:textId="2A5A640E" w:rsidR="00D327A0" w:rsidRPr="000D7CEA" w:rsidRDefault="2FA0A6A9" w:rsidP="00DB1065">
      <w:pPr>
        <w:spacing w:line="240" w:lineRule="auto"/>
      </w:pPr>
      <w:r>
        <w:t>The MSP430 from Texas Instruments are a line of microcontroller units with varied specifications. Most of the MSP430 MCUs use a 16-bit processor running between 16 to 25MHz. The MSP430X uses a 20-bit processor instead. With this 16-bit processor limitation, the MSP430 can only address up to 64KB whereas the MSP430X can address up to 1MB. The MSP430 MCU can contain up to 64KB of RAM with up to 512KB of flash storage memory. External storage can be used because it contains a DMA controller</w:t>
      </w:r>
      <w:r w:rsidR="00BB527D" w:rsidRPr="000D7CEA">
        <w:t>;</w:t>
      </w:r>
      <w:r>
        <w:t xml:space="preserve"> it is difficult to do because it lacks a DMA output strobe. </w:t>
      </w:r>
    </w:p>
    <w:p w14:paraId="271EECF1" w14:textId="77777777" w:rsidR="00A81268" w:rsidRPr="000D7CEA" w:rsidRDefault="00DC3108" w:rsidP="00DB1065">
      <w:pPr>
        <w:keepNext/>
        <w:spacing w:line="240" w:lineRule="auto"/>
        <w:jc w:val="center"/>
      </w:pPr>
      <w:r w:rsidRPr="000D7CEA">
        <w:rPr>
          <w:noProof/>
          <w:lang w:val="en-US"/>
        </w:rPr>
        <w:lastRenderedPageBreak/>
        <w:drawing>
          <wp:inline distT="57150" distB="57150" distL="57150" distR="57150" wp14:anchorId="219A50CC" wp14:editId="41BEE88F">
            <wp:extent cx="3506526" cy="2146853"/>
            <wp:effectExtent l="0" t="0" r="0" b="0"/>
            <wp:docPr id="9"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47"/>
                    <a:srcRect/>
                    <a:stretch>
                      <a:fillRect/>
                    </a:stretch>
                  </pic:blipFill>
                  <pic:spPr>
                    <a:xfrm>
                      <a:off x="0" y="0"/>
                      <a:ext cx="3511493" cy="2149894"/>
                    </a:xfrm>
                    <a:prstGeom prst="rect">
                      <a:avLst/>
                    </a:prstGeom>
                    <a:ln/>
                  </pic:spPr>
                </pic:pic>
              </a:graphicData>
            </a:graphic>
          </wp:inline>
        </w:drawing>
      </w:r>
    </w:p>
    <w:p w14:paraId="219A4F10" w14:textId="61BEC1A0" w:rsidR="00D327A0" w:rsidRPr="000D7CEA" w:rsidRDefault="00A81268" w:rsidP="2FA0A6A9">
      <w:pPr>
        <w:pStyle w:val="Caption"/>
      </w:pPr>
      <w:r w:rsidRPr="000D7CEA">
        <w:t xml:space="preserve">Figure </w:t>
      </w:r>
      <w:fldSimple w:instr=" STYLEREF 3 \s ">
        <w:r w:rsidR="006411E9">
          <w:rPr>
            <w:noProof/>
          </w:rPr>
          <w:t>3.6.1</w:t>
        </w:r>
      </w:fldSimple>
      <w:r w:rsidR="00B401BA">
        <w:t>.</w:t>
      </w:r>
      <w:fldSimple w:instr=" SEQ Figure \* ARABIC \s 3 ">
        <w:r w:rsidR="006411E9">
          <w:rPr>
            <w:noProof/>
          </w:rPr>
          <w:t>1</w:t>
        </w:r>
      </w:fldSimple>
      <w:r w:rsidR="00885BA7" w:rsidRPr="000D7CEA">
        <w:t xml:space="preserve">: </w:t>
      </w:r>
      <w:r w:rsidRPr="000D7CEA">
        <w:t xml:space="preserve"> MSP430 Launchpad with a MSP430G2553 processor</w:t>
      </w:r>
    </w:p>
    <w:p w14:paraId="1A8468AA" w14:textId="77777777" w:rsidR="007B3EAF" w:rsidRPr="000D7CEA" w:rsidRDefault="00DC3108" w:rsidP="00DB1065">
      <w:pPr>
        <w:keepNext/>
        <w:spacing w:line="240" w:lineRule="auto"/>
      </w:pPr>
      <w:r w:rsidRPr="000D7CEA">
        <w:rPr>
          <w:noProof/>
          <w:lang w:val="en-US"/>
        </w:rPr>
        <w:drawing>
          <wp:inline distT="114300" distB="114300" distL="114300" distR="114300" wp14:anchorId="219A50CE" wp14:editId="119172D2">
            <wp:extent cx="5715000" cy="1981200"/>
            <wp:effectExtent l="0" t="0" r="0" b="0"/>
            <wp:docPr id="21"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48"/>
                    <a:srcRect/>
                    <a:stretch>
                      <a:fillRect/>
                    </a:stretch>
                  </pic:blipFill>
                  <pic:spPr>
                    <a:xfrm>
                      <a:off x="0" y="0"/>
                      <a:ext cx="5970058" cy="2069620"/>
                    </a:xfrm>
                    <a:prstGeom prst="rect">
                      <a:avLst/>
                    </a:prstGeom>
                    <a:ln/>
                  </pic:spPr>
                </pic:pic>
              </a:graphicData>
            </a:graphic>
          </wp:inline>
        </w:drawing>
      </w:r>
    </w:p>
    <w:p w14:paraId="219A4F11" w14:textId="1BFC2E96" w:rsidR="00D327A0" w:rsidRPr="000D7CEA" w:rsidRDefault="007B3EAF" w:rsidP="2FA0A6A9">
      <w:pPr>
        <w:pStyle w:val="Caption"/>
      </w:pPr>
      <w:r w:rsidRPr="000D7CEA">
        <w:t xml:space="preserve">Figure </w:t>
      </w:r>
      <w:fldSimple w:instr=" STYLEREF 3 \s ">
        <w:r w:rsidR="006411E9">
          <w:rPr>
            <w:noProof/>
          </w:rPr>
          <w:t>3.6.1</w:t>
        </w:r>
      </w:fldSimple>
      <w:r w:rsidR="00B401BA">
        <w:t>.</w:t>
      </w:r>
      <w:fldSimple w:instr=" SEQ Figure \* ARABIC \s 3 ">
        <w:r w:rsidR="006411E9">
          <w:rPr>
            <w:noProof/>
          </w:rPr>
          <w:t>2</w:t>
        </w:r>
      </w:fldSimple>
      <w:r w:rsidR="00885BA7" w:rsidRPr="000D7CEA">
        <w:t>:</w:t>
      </w:r>
      <w:r w:rsidRPr="000D7CEA">
        <w:t xml:space="preserve"> MSP430G2553 pinout diagram</w:t>
      </w:r>
    </w:p>
    <w:p w14:paraId="219A4F13" w14:textId="77777777" w:rsidR="00D327A0" w:rsidRPr="000D7CEA" w:rsidRDefault="00D327A0" w:rsidP="00DB1065">
      <w:pPr>
        <w:spacing w:line="240" w:lineRule="auto"/>
      </w:pPr>
    </w:p>
    <w:p w14:paraId="53656C3F" w14:textId="77777777" w:rsidR="004E3611" w:rsidRDefault="2FA0A6A9" w:rsidP="004E3611">
      <w:pPr>
        <w:spacing w:line="240" w:lineRule="auto"/>
      </w:pPr>
      <w:r>
        <w:t xml:space="preserve">The MSP430 can have up to eight ports that are 8-bits wide and has eight associated I/O (Input/Output) pins with most of them functioning as General Purpose I/O (GPIO) pins. Only the pins in Ports P1 and P2 support interrupts. Each I/O pin has configurable pull-up/pull-down resistors and each port has an associated group of registers used to control its individual pins. The MSP430G2553 only supports up to two ports. The MSP430 can communicate </w:t>
      </w:r>
      <w:r>
        <w:lastRenderedPageBreak/>
        <w:t>through UART, I2C, and SPI.</w:t>
      </w:r>
      <w:r w:rsidR="00DC3108" w:rsidRPr="000D7CEA">
        <w:rPr>
          <w:noProof/>
          <w:lang w:val="en-US"/>
        </w:rPr>
        <w:drawing>
          <wp:inline distT="114300" distB="114300" distL="114300" distR="114300" wp14:anchorId="219A50D0" wp14:editId="61EFF668">
            <wp:extent cx="3934118" cy="2668062"/>
            <wp:effectExtent l="0" t="0" r="0" b="0"/>
            <wp:docPr id="36"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49"/>
                    <a:srcRect/>
                    <a:stretch>
                      <a:fillRect/>
                    </a:stretch>
                  </pic:blipFill>
                  <pic:spPr>
                    <a:xfrm>
                      <a:off x="0" y="0"/>
                      <a:ext cx="3934118" cy="2668062"/>
                    </a:xfrm>
                    <a:prstGeom prst="rect">
                      <a:avLst/>
                    </a:prstGeom>
                    <a:ln/>
                  </pic:spPr>
                </pic:pic>
              </a:graphicData>
            </a:graphic>
          </wp:inline>
        </w:drawing>
      </w:r>
    </w:p>
    <w:p w14:paraId="219A4F15" w14:textId="366CDAAE" w:rsidR="00D327A0" w:rsidRPr="000D7CEA" w:rsidRDefault="005D711F" w:rsidP="004E3611">
      <w:pPr>
        <w:spacing w:line="240" w:lineRule="auto"/>
      </w:pPr>
      <w:r w:rsidRPr="000D7CEA">
        <w:t xml:space="preserve">Figure </w:t>
      </w:r>
      <w:fldSimple w:instr=" STYLEREF 3 \s ">
        <w:r w:rsidR="006411E9">
          <w:rPr>
            <w:noProof/>
          </w:rPr>
          <w:t>3.6.1</w:t>
        </w:r>
      </w:fldSimple>
      <w:r w:rsidR="00B401BA">
        <w:t>.</w:t>
      </w:r>
      <w:fldSimple w:instr=" SEQ Figure \* ARABIC \s 3 ">
        <w:r w:rsidR="006411E9">
          <w:rPr>
            <w:noProof/>
          </w:rPr>
          <w:t>3</w:t>
        </w:r>
      </w:fldSimple>
      <w:r w:rsidRPr="000D7CEA">
        <w:t xml:space="preserve"> - MSP430 Port Grouping</w:t>
      </w:r>
    </w:p>
    <w:p w14:paraId="4F866157" w14:textId="17C37A9F" w:rsidR="00D327A0" w:rsidRPr="000D7CEA" w:rsidRDefault="00DC3108" w:rsidP="003D59BB">
      <w:pPr>
        <w:keepNext/>
        <w:spacing w:line="240" w:lineRule="auto"/>
        <w:jc w:val="left"/>
      </w:pPr>
      <w:r w:rsidRPr="000D7CEA">
        <w:rPr>
          <w:noProof/>
          <w:lang w:val="en-US"/>
        </w:rPr>
        <w:drawing>
          <wp:inline distT="114300" distB="114300" distL="114300" distR="114300" wp14:anchorId="219A50D2" wp14:editId="183DBD43">
            <wp:extent cx="4326603" cy="1236172"/>
            <wp:effectExtent l="0" t="0" r="0" b="0"/>
            <wp:docPr id="11"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50"/>
                    <a:srcRect/>
                    <a:stretch>
                      <a:fillRect/>
                    </a:stretch>
                  </pic:blipFill>
                  <pic:spPr>
                    <a:xfrm>
                      <a:off x="0" y="0"/>
                      <a:ext cx="4326603" cy="1236172"/>
                    </a:xfrm>
                    <a:prstGeom prst="rect">
                      <a:avLst/>
                    </a:prstGeom>
                    <a:ln/>
                  </pic:spPr>
                </pic:pic>
              </a:graphicData>
            </a:graphic>
          </wp:inline>
        </w:drawing>
      </w:r>
    </w:p>
    <w:p w14:paraId="219A4F17" w14:textId="7D493C37" w:rsidR="00D327A0" w:rsidRPr="000D7CEA" w:rsidRDefault="005D711F" w:rsidP="003D59BB">
      <w:pPr>
        <w:keepNext/>
        <w:spacing w:line="240" w:lineRule="auto"/>
        <w:jc w:val="left"/>
      </w:pPr>
      <w:r w:rsidRPr="000D7CEA">
        <w:t xml:space="preserve">Figure </w:t>
      </w:r>
      <w:fldSimple w:instr=" STYLEREF 3 \s ">
        <w:r w:rsidR="006411E9">
          <w:rPr>
            <w:noProof/>
          </w:rPr>
          <w:t>3.6.1</w:t>
        </w:r>
      </w:fldSimple>
      <w:r w:rsidR="00B401BA">
        <w:t>.</w:t>
      </w:r>
      <w:fldSimple w:instr=" SEQ Figure \* ARABIC \s 3 ">
        <w:r w:rsidR="006411E9">
          <w:rPr>
            <w:noProof/>
          </w:rPr>
          <w:t>4</w:t>
        </w:r>
      </w:fldSimple>
      <w:r w:rsidR="00885BA7" w:rsidRPr="000D7CEA">
        <w:t>:</w:t>
      </w:r>
      <w:r w:rsidRPr="000D7CEA">
        <w:t xml:space="preserve"> MSP430 Register Mapping</w:t>
      </w:r>
    </w:p>
    <w:p w14:paraId="219A4F18" w14:textId="77777777" w:rsidR="00D327A0" w:rsidRPr="000D7CEA" w:rsidRDefault="00D327A0" w:rsidP="00DB1065">
      <w:pPr>
        <w:spacing w:line="240" w:lineRule="auto"/>
      </w:pPr>
    </w:p>
    <w:p w14:paraId="219A4F19" w14:textId="4EB4E625" w:rsidR="00D327A0" w:rsidRPr="000D7CEA" w:rsidRDefault="2FA0A6A9" w:rsidP="00DB1065">
      <w:pPr>
        <w:spacing w:line="240" w:lineRule="auto"/>
      </w:pPr>
      <w:r>
        <w:t xml:space="preserve">The MSP430 specifies its VCC at 3.3V. Pins are marked high and low via how much voltage is running through them. High is marked at VCC + 0.3V and low is marked at VCC - 0.3V, but it </w:t>
      </w:r>
      <w:r w:rsidR="00BB527D">
        <w:t xml:space="preserve">is </w:t>
      </w:r>
      <w:r>
        <w:t xml:space="preserve">not recommended to pass VCC as this may damage the board. The MSP430 uses a Schmitt-Trigger at the input of each pin to determine whether the voltage represents a logical high/low. By default, the MSP430 clears all registers to 0, therefore all pins are generally configured as inputs with high impedance where the pins draw almost no current and avoid disturbing the circuit. </w:t>
      </w:r>
    </w:p>
    <w:p w14:paraId="5293505D" w14:textId="7B31F3CF" w:rsidR="70804D18" w:rsidRPr="000D7CEA" w:rsidRDefault="70804D18" w:rsidP="00DB1065">
      <w:pPr>
        <w:spacing w:line="240" w:lineRule="auto"/>
      </w:pPr>
    </w:p>
    <w:p w14:paraId="219A4F1B" w14:textId="1DD2D0DE" w:rsidR="00D327A0" w:rsidRPr="000D7CEA" w:rsidRDefault="2FA0A6A9" w:rsidP="00DB1065">
      <w:pPr>
        <w:spacing w:line="240" w:lineRule="auto"/>
      </w:pPr>
      <w:r>
        <w:t>All MSP430 devices have a JTAG interface. This can either be done with Spy Bi-Wire or using a 4-wire JTAG with a 14-pin header depending on the model of the MSP430.</w:t>
      </w:r>
    </w:p>
    <w:p w14:paraId="50BE1230" w14:textId="77777777" w:rsidR="000115C0" w:rsidRPr="000D7CEA" w:rsidRDefault="00DC3108" w:rsidP="00DB1065">
      <w:pPr>
        <w:keepNext/>
        <w:spacing w:line="240" w:lineRule="auto"/>
        <w:jc w:val="center"/>
      </w:pPr>
      <w:r w:rsidRPr="000D7CEA">
        <w:rPr>
          <w:noProof/>
          <w:lang w:val="en-US"/>
        </w:rPr>
        <w:lastRenderedPageBreak/>
        <w:drawing>
          <wp:inline distT="114300" distB="114300" distL="114300" distR="114300" wp14:anchorId="219A50D4" wp14:editId="79FEC222">
            <wp:extent cx="5260622" cy="4289778"/>
            <wp:effectExtent l="0" t="0" r="0" b="0"/>
            <wp:docPr id="14"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51"/>
                    <a:srcRect r="15217"/>
                    <a:stretch>
                      <a:fillRect/>
                    </a:stretch>
                  </pic:blipFill>
                  <pic:spPr>
                    <a:xfrm>
                      <a:off x="0" y="0"/>
                      <a:ext cx="5397444" cy="4401350"/>
                    </a:xfrm>
                    <a:prstGeom prst="rect">
                      <a:avLst/>
                    </a:prstGeom>
                    <a:ln/>
                  </pic:spPr>
                </pic:pic>
              </a:graphicData>
            </a:graphic>
          </wp:inline>
        </w:drawing>
      </w:r>
    </w:p>
    <w:p w14:paraId="7C2DA897" w14:textId="45B4686C" w:rsidR="00A3747D" w:rsidRPr="000D7CEA" w:rsidRDefault="000115C0" w:rsidP="2FA0A6A9">
      <w:pPr>
        <w:pStyle w:val="Caption"/>
      </w:pPr>
      <w:r w:rsidRPr="000D7CEA">
        <w:t xml:space="preserve">Figure </w:t>
      </w:r>
      <w:fldSimple w:instr=" STYLEREF 3 \s ">
        <w:r w:rsidR="006411E9">
          <w:rPr>
            <w:noProof/>
          </w:rPr>
          <w:t>3.6.1</w:t>
        </w:r>
      </w:fldSimple>
      <w:r w:rsidR="00B401BA">
        <w:t>.</w:t>
      </w:r>
      <w:fldSimple w:instr=" SEQ Figure \* ARABIC \s 3 ">
        <w:r w:rsidR="006411E9">
          <w:rPr>
            <w:noProof/>
          </w:rPr>
          <w:t>5</w:t>
        </w:r>
      </w:fldSimple>
      <w:r w:rsidR="00885BA7" w:rsidRPr="000D7CEA">
        <w:t xml:space="preserve">: </w:t>
      </w:r>
      <w:r w:rsidRPr="000D7CEA">
        <w:t xml:space="preserve"> MSP430 JTAG Diagram</w:t>
      </w:r>
    </w:p>
    <w:p w14:paraId="219A4F1E" w14:textId="77777777" w:rsidR="00D327A0" w:rsidRPr="000D7CEA" w:rsidRDefault="00D327A0" w:rsidP="00DB1065">
      <w:pPr>
        <w:spacing w:line="240" w:lineRule="auto"/>
      </w:pPr>
    </w:p>
    <w:p w14:paraId="24FE391F" w14:textId="220D13AC" w:rsidR="009146D3" w:rsidRPr="000D7CEA" w:rsidRDefault="2FA0A6A9" w:rsidP="00DB1065">
      <w:pPr>
        <w:spacing w:line="240" w:lineRule="auto"/>
      </w:pPr>
      <w:r>
        <w:t xml:space="preserve">The MSP430 primarily uses Code Composer Studio (CCS) for software development. This piece of software allows for software based JTAGing on any MSP430 device and allows for code editing, code building, and debugging programs on the MSP430. The primary languages allowed for code editing in CCS is either embedded C or embedded C++. These are supersets of their respective languages as they do not contain most of the standard functions and libraries that are used in most other pieces of software. Embedded C++ does allow one to make use of classes, but you cannot use templates. The MSP430 does not handle allocating dynamic memory very well as </w:t>
      </w:r>
      <w:r w:rsidRPr="2FA0A6A9">
        <w:rPr>
          <w:highlight w:val="lightGray"/>
        </w:rPr>
        <w:t>malloc</w:t>
      </w:r>
      <w:r>
        <w:t xml:space="preserve"> and </w:t>
      </w:r>
      <w:r w:rsidRPr="2FA0A6A9">
        <w:rPr>
          <w:highlight w:val="lightGray"/>
        </w:rPr>
        <w:t>new</w:t>
      </w:r>
      <w:r>
        <w:t xml:space="preserve"> because this function/operator will fragment the heap.</w:t>
      </w:r>
    </w:p>
    <w:p w14:paraId="35EDFADE" w14:textId="7F2FD1A5" w:rsidR="000F7831" w:rsidRPr="000D7CEA" w:rsidRDefault="2FA0A6A9" w:rsidP="00DB1065">
      <w:pPr>
        <w:pStyle w:val="Heading3"/>
        <w:spacing w:line="240" w:lineRule="auto"/>
      </w:pPr>
      <w:bookmarkStart w:id="1882" w:name="_Toc512013797"/>
      <w:bookmarkStart w:id="1883" w:name="_Toc512074285"/>
      <w:bookmarkStart w:id="1884" w:name="_Toc512074540"/>
      <w:bookmarkStart w:id="1885" w:name="_Toc512074654"/>
      <w:bookmarkStart w:id="1886" w:name="_Toc512075097"/>
      <w:bookmarkStart w:id="1887" w:name="_Toc512075455"/>
      <w:bookmarkStart w:id="1888" w:name="_Toc512075919"/>
      <w:bookmarkStart w:id="1889" w:name="_Toc512075733"/>
      <w:bookmarkStart w:id="1890" w:name="_Toc512076543"/>
      <w:bookmarkStart w:id="1891" w:name="_Toc512076991"/>
      <w:bookmarkStart w:id="1892" w:name="_Toc512077491"/>
      <w:bookmarkStart w:id="1893" w:name="_Toc512083593"/>
      <w:bookmarkStart w:id="1894" w:name="_Toc512091702"/>
      <w:bookmarkStart w:id="1895" w:name="_Toc512091607"/>
      <w:bookmarkStart w:id="1896" w:name="_Toc512091894"/>
      <w:bookmarkStart w:id="1897" w:name="_Toc512093597"/>
      <w:bookmarkStart w:id="1898" w:name="_Toc512094561"/>
      <w:bookmarkStart w:id="1899" w:name="_Toc512205810"/>
      <w:bookmarkStart w:id="1900" w:name="_Toc512205881"/>
      <w:bookmarkStart w:id="1901" w:name="_Toc512285796"/>
      <w:bookmarkStart w:id="1902" w:name="_Toc512368097"/>
      <w:bookmarkStart w:id="1903" w:name="_Toc512368203"/>
      <w:bookmarkStart w:id="1904" w:name="_Toc512368446"/>
      <w:bookmarkStart w:id="1905" w:name="_Toc512368662"/>
      <w:bookmarkStart w:id="1906" w:name="_Toc512368826"/>
      <w:bookmarkStart w:id="1907" w:name="_Toc512369671"/>
      <w:bookmarkStart w:id="1908" w:name="_Toc512373684"/>
      <w:bookmarkStart w:id="1909" w:name="_Toc512374251"/>
      <w:bookmarkStart w:id="1910" w:name="_Toc512374170"/>
      <w:bookmarkStart w:id="1911" w:name="_Toc512375547"/>
      <w:bookmarkStart w:id="1912" w:name="_Toc512375871"/>
      <w:bookmarkStart w:id="1913" w:name="_Toc512374840"/>
      <w:bookmarkStart w:id="1914" w:name="_Toc512375173"/>
      <w:bookmarkStart w:id="1915" w:name="_Toc512375335"/>
      <w:bookmarkStart w:id="1916" w:name="_Toc512377198"/>
      <w:bookmarkStart w:id="1917" w:name="_Toc512376880"/>
      <w:bookmarkStart w:id="1918" w:name="_Toc512376682"/>
      <w:bookmarkStart w:id="1919" w:name="_Toc512378955"/>
      <w:bookmarkStart w:id="1920" w:name="_Toc512380942"/>
      <w:bookmarkStart w:id="1921" w:name="_Toc512381837"/>
      <w:bookmarkStart w:id="1922" w:name="_Toc512382734"/>
      <w:bookmarkStart w:id="1923" w:name="_Toc512382898"/>
      <w:bookmarkStart w:id="1924" w:name="_Toc512383308"/>
      <w:bookmarkStart w:id="1925" w:name="_Toc512383555"/>
      <w:bookmarkStart w:id="1926" w:name="_Toc512382689"/>
      <w:bookmarkStart w:id="1927" w:name="_Toc512384129"/>
      <w:bookmarkStart w:id="1928" w:name="_Toc512383062"/>
      <w:bookmarkStart w:id="1929" w:name="_Toc512384976"/>
      <w:bookmarkStart w:id="1930" w:name="_Toc512383849"/>
      <w:bookmarkStart w:id="1931" w:name="_Toc512420945"/>
      <w:bookmarkStart w:id="1932" w:name="_Toc512421207"/>
      <w:bookmarkStart w:id="1933" w:name="_Toc512423022"/>
      <w:bookmarkStart w:id="1934" w:name="_Toc512427178"/>
      <w:bookmarkStart w:id="1935" w:name="_Toc512430496"/>
      <w:bookmarkStart w:id="1936" w:name="_Toc512433046"/>
      <w:bookmarkStart w:id="1937" w:name="_Toc512433936"/>
      <w:bookmarkStart w:id="1938" w:name="_Toc512435168"/>
      <w:bookmarkStart w:id="1939" w:name="_Toc512436643"/>
      <w:bookmarkStart w:id="1940" w:name="_Toc512446687"/>
      <w:bookmarkStart w:id="1941" w:name="_Toc512449213"/>
      <w:bookmarkStart w:id="1942" w:name="_Toc512453158"/>
      <w:bookmarkStart w:id="1943" w:name="_Toc512461470"/>
      <w:bookmarkStart w:id="1944" w:name="_Toc512461254"/>
      <w:bookmarkStart w:id="1945" w:name="_Toc512509521"/>
      <w:bookmarkStart w:id="1946" w:name="_Toc512510094"/>
      <w:bookmarkStart w:id="1947" w:name="_Toc512511207"/>
      <w:bookmarkStart w:id="1948" w:name="_Toc512511849"/>
      <w:bookmarkStart w:id="1949" w:name="_Toc512518054"/>
      <w:bookmarkStart w:id="1950" w:name="_Toc512519322"/>
      <w:bookmarkStart w:id="1951" w:name="_Toc512528992"/>
      <w:bookmarkStart w:id="1952" w:name="_Toc512529428"/>
      <w:bookmarkStart w:id="1953" w:name="_Toc512535084"/>
      <w:bookmarkStart w:id="1954" w:name="_Toc512535251"/>
      <w:bookmarkStart w:id="1955" w:name="_Toc512535956"/>
      <w:bookmarkStart w:id="1956" w:name="_Toc520385074"/>
      <w:bookmarkStart w:id="1957" w:name="_Toc520549933"/>
      <w:bookmarkStart w:id="1958" w:name="_Toc520589453"/>
      <w:bookmarkStart w:id="1959" w:name="_Toc520583352"/>
      <w:bookmarkStart w:id="1960" w:name="_Toc520632583"/>
      <w:bookmarkStart w:id="1961" w:name="_Toc520637049"/>
      <w:bookmarkStart w:id="1962" w:name="_Toc520638833"/>
      <w:bookmarkStart w:id="1963" w:name="_Toc520639728"/>
      <w:bookmarkStart w:id="1964" w:name="_Toc520639944"/>
      <w:bookmarkStart w:id="1965" w:name="_Toc520643148"/>
      <w:bookmarkStart w:id="1966" w:name="_Toc520644101"/>
      <w:bookmarkStart w:id="1967" w:name="_Toc520644548"/>
      <w:r>
        <w:t>MSP432</w:t>
      </w:r>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p>
    <w:p w14:paraId="2C63869A" w14:textId="028B1C40" w:rsidR="000F7831" w:rsidRPr="000D7CEA" w:rsidRDefault="2FA0A6A9" w:rsidP="00DB1065">
      <w:pPr>
        <w:spacing w:line="240" w:lineRule="auto"/>
      </w:pPr>
      <w:r>
        <w:t xml:space="preserve">The MSP432 line of microprocessors is </w:t>
      </w:r>
      <w:r w:rsidR="0082743B">
        <w:t>like</w:t>
      </w:r>
      <w:r>
        <w:t xml:space="preserve"> the MSP430 line but have a few fundamental differences. While the MSP430 uses a 16-bit processor and MSP430X uses a 20-bit processor, the MSP432 uses </w:t>
      </w:r>
      <w:r w:rsidR="00BB527D" w:rsidRPr="000D7CEA">
        <w:t>a</w:t>
      </w:r>
      <w:r>
        <w:t xml:space="preserve"> 32-bit ARM Cortex-M4F processor that supports up to 4GB of memory address space. The MSP432 also supports floating point natively as it has a 32-bit FPU. The amount of RAM on </w:t>
      </w:r>
      <w:r w:rsidR="00BB527D">
        <w:t>the MSP432</w:t>
      </w:r>
      <w:r w:rsidR="461B9334" w:rsidRPr="000D7CEA">
        <w:t xml:space="preserve"> range</w:t>
      </w:r>
      <w:r w:rsidR="00BB527D">
        <w:t>s</w:t>
      </w:r>
      <w:r w:rsidR="461B9334" w:rsidRPr="000D7CEA">
        <w:t xml:space="preserve"> between </w:t>
      </w:r>
      <w:r>
        <w:t>64KB to 256KB of SRAM</w:t>
      </w:r>
      <w:r w:rsidR="00BB527D">
        <w:t xml:space="preserve"> and</w:t>
      </w:r>
      <w:r>
        <w:t xml:space="preserve"> depending on the model, the amount of flash storage ranges between 256KB to 2MB. </w:t>
      </w:r>
    </w:p>
    <w:p w14:paraId="7AA4BC2D" w14:textId="0B41D17D" w:rsidR="00D402B2" w:rsidRPr="000D7CEA" w:rsidRDefault="00D402B2" w:rsidP="003D59BB">
      <w:pPr>
        <w:spacing w:line="240" w:lineRule="auto"/>
      </w:pPr>
    </w:p>
    <w:p w14:paraId="176E3959" w14:textId="646276E3" w:rsidR="00CB3197" w:rsidRPr="000D7CEA" w:rsidRDefault="2FA0A6A9" w:rsidP="00DB1065">
      <w:pPr>
        <w:spacing w:line="240" w:lineRule="auto"/>
      </w:pPr>
      <w:r>
        <w:t>Most MSP432s have 40 pins for peripherals. The MSP432 can also support a display through the SPI interface at 320x240 pixel resolution. Optionally, a CC3100</w:t>
      </w:r>
      <w:r w:rsidR="00BB527D">
        <w:t>—</w:t>
      </w:r>
      <w:r>
        <w:t>an integrated ARM processor with a Wi-Fi adapter</w:t>
      </w:r>
      <w:r w:rsidR="00BB527D">
        <w:t>, can be attached to the MSP432</w:t>
      </w:r>
      <w:r w:rsidR="461B9334" w:rsidRPr="000D7CEA">
        <w:t>.</w:t>
      </w:r>
      <w:r>
        <w:t xml:space="preserve"> This would allow the MSP432 to connect to a network to transfer data and act as a server/client. The MSP432E401Y is an MSP432 with integrated </w:t>
      </w:r>
      <w:r w:rsidR="00BB527D" w:rsidRPr="000D7CEA">
        <w:t>Ethernet</w:t>
      </w:r>
      <w:r>
        <w:t xml:space="preserve"> with 80-pins for peripherals which would allow for direct connections to a network. The CPU’s clock speed is increased to 120MHz, 1MB of flash storage, and 256KB of SRAM.</w:t>
      </w:r>
    </w:p>
    <w:p w14:paraId="44D1C42B" w14:textId="77777777" w:rsidR="00183111" w:rsidRPr="000D7CEA" w:rsidRDefault="00183111" w:rsidP="00DB1065">
      <w:pPr>
        <w:keepNext/>
        <w:spacing w:line="240" w:lineRule="auto"/>
        <w:jc w:val="center"/>
        <w:rPr>
          <w:noProof/>
        </w:rPr>
      </w:pPr>
    </w:p>
    <w:p w14:paraId="4348FE88" w14:textId="11567A5C" w:rsidR="0096337B" w:rsidRPr="000D7CEA" w:rsidRDefault="0096337B" w:rsidP="00DB1065">
      <w:pPr>
        <w:keepNext/>
        <w:spacing w:line="240" w:lineRule="auto"/>
        <w:jc w:val="center"/>
      </w:pPr>
      <w:r w:rsidRPr="000D7CEA">
        <w:rPr>
          <w:noProof/>
          <w:lang w:val="en-US"/>
        </w:rPr>
        <w:drawing>
          <wp:inline distT="0" distB="0" distL="0" distR="0" wp14:anchorId="2736701D" wp14:editId="7AAEF912">
            <wp:extent cx="5495925" cy="3727365"/>
            <wp:effectExtent l="0" t="0" r="0" b="698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4491" r="6920"/>
                    <a:stretch/>
                  </pic:blipFill>
                  <pic:spPr bwMode="auto">
                    <a:xfrm>
                      <a:off x="0" y="0"/>
                      <a:ext cx="5534556" cy="3753565"/>
                    </a:xfrm>
                    <a:prstGeom prst="rect">
                      <a:avLst/>
                    </a:prstGeom>
                    <a:ln>
                      <a:noFill/>
                    </a:ln>
                    <a:extLst>
                      <a:ext uri="{53640926-AAD7-44D8-BBD7-CCE9431645EC}">
                        <a14:shadowObscured xmlns:a14="http://schemas.microsoft.com/office/drawing/2010/main"/>
                      </a:ext>
                    </a:extLst>
                  </pic:spPr>
                </pic:pic>
              </a:graphicData>
            </a:graphic>
          </wp:inline>
        </w:drawing>
      </w:r>
      <w:r w:rsidRPr="000D7CEA">
        <w:t xml:space="preserve">Figure </w:t>
      </w:r>
      <w:fldSimple w:instr=" STYLEREF 3 \s ">
        <w:r w:rsidR="006411E9">
          <w:rPr>
            <w:noProof/>
          </w:rPr>
          <w:t>3.6.2</w:t>
        </w:r>
      </w:fldSimple>
      <w:r w:rsidR="00B401BA">
        <w:t>.</w:t>
      </w:r>
      <w:fldSimple w:instr=" SEQ Figure \* ARABIC \s 3 ">
        <w:r w:rsidR="006411E9">
          <w:rPr>
            <w:noProof/>
          </w:rPr>
          <w:t>1</w:t>
        </w:r>
      </w:fldSimple>
      <w:r w:rsidRPr="000D7CEA">
        <w:t xml:space="preserve"> - Block diagram of CC3100. (Reprinted from TI</w:t>
      </w:r>
      <w:r w:rsidR="0032506E" w:rsidRPr="000D7CEA">
        <w:t xml:space="preserve"> with permission</w:t>
      </w:r>
      <w:r w:rsidRPr="000D7CEA">
        <w:t>)</w:t>
      </w:r>
    </w:p>
    <w:p w14:paraId="37858CCA" w14:textId="77777777" w:rsidR="004924CF" w:rsidRPr="000D7CEA" w:rsidRDefault="2FA0A6A9" w:rsidP="00DB1065">
      <w:pPr>
        <w:pStyle w:val="Heading3"/>
        <w:spacing w:line="240" w:lineRule="auto"/>
      </w:pPr>
      <w:bookmarkStart w:id="1968" w:name="_Toc512518055"/>
      <w:bookmarkStart w:id="1969" w:name="_Toc512519323"/>
      <w:bookmarkStart w:id="1970" w:name="_Toc512528993"/>
      <w:bookmarkStart w:id="1971" w:name="_Toc512529429"/>
      <w:bookmarkStart w:id="1972" w:name="_Toc512535085"/>
      <w:bookmarkStart w:id="1973" w:name="_Toc512535252"/>
      <w:bookmarkStart w:id="1974" w:name="_Toc512535957"/>
      <w:bookmarkStart w:id="1975" w:name="_Toc520385075"/>
      <w:bookmarkStart w:id="1976" w:name="_Toc520549934"/>
      <w:bookmarkStart w:id="1977" w:name="_Toc520589454"/>
      <w:bookmarkStart w:id="1978" w:name="_Toc520583353"/>
      <w:bookmarkStart w:id="1979" w:name="_Toc520632584"/>
      <w:bookmarkStart w:id="1980" w:name="_Toc520637050"/>
      <w:bookmarkStart w:id="1981" w:name="_Toc520638834"/>
      <w:bookmarkStart w:id="1982" w:name="_Toc520639729"/>
      <w:bookmarkStart w:id="1983" w:name="_Toc520639945"/>
      <w:bookmarkStart w:id="1984" w:name="_Toc520643149"/>
      <w:bookmarkStart w:id="1985" w:name="_Toc520644102"/>
      <w:bookmarkStart w:id="1986" w:name="_Toc520644549"/>
      <w:bookmarkStart w:id="1987" w:name="_Toc512013798"/>
      <w:bookmarkStart w:id="1988" w:name="_Toc512074286"/>
      <w:bookmarkStart w:id="1989" w:name="_Toc512074541"/>
      <w:bookmarkStart w:id="1990" w:name="_Toc512074655"/>
      <w:bookmarkStart w:id="1991" w:name="_Toc512075098"/>
      <w:bookmarkStart w:id="1992" w:name="_Toc512075456"/>
      <w:bookmarkStart w:id="1993" w:name="_Toc512075920"/>
      <w:bookmarkStart w:id="1994" w:name="_Toc512075734"/>
      <w:bookmarkStart w:id="1995" w:name="_Toc512076544"/>
      <w:bookmarkStart w:id="1996" w:name="_Toc512076992"/>
      <w:bookmarkStart w:id="1997" w:name="_Toc512077492"/>
      <w:bookmarkStart w:id="1998" w:name="_Toc512083594"/>
      <w:bookmarkStart w:id="1999" w:name="_Toc512091703"/>
      <w:bookmarkStart w:id="2000" w:name="_Toc512091608"/>
      <w:bookmarkStart w:id="2001" w:name="_Toc512091895"/>
      <w:bookmarkStart w:id="2002" w:name="_Toc512093598"/>
      <w:bookmarkStart w:id="2003" w:name="_Toc512094562"/>
      <w:bookmarkStart w:id="2004" w:name="_Toc512205811"/>
      <w:bookmarkStart w:id="2005" w:name="_Toc512205882"/>
      <w:bookmarkStart w:id="2006" w:name="_Toc512285797"/>
      <w:bookmarkStart w:id="2007" w:name="_Toc512368098"/>
      <w:bookmarkStart w:id="2008" w:name="_Toc512368204"/>
      <w:bookmarkStart w:id="2009" w:name="_Toc512368447"/>
      <w:bookmarkStart w:id="2010" w:name="_Toc512368663"/>
      <w:bookmarkStart w:id="2011" w:name="_Toc512368827"/>
      <w:bookmarkStart w:id="2012" w:name="_Toc512369672"/>
      <w:bookmarkStart w:id="2013" w:name="_Toc512373685"/>
      <w:bookmarkStart w:id="2014" w:name="_Toc512374252"/>
      <w:bookmarkStart w:id="2015" w:name="_Toc512374171"/>
      <w:bookmarkStart w:id="2016" w:name="_Toc512375548"/>
      <w:bookmarkStart w:id="2017" w:name="_Toc512375872"/>
      <w:bookmarkStart w:id="2018" w:name="_Toc512374841"/>
      <w:bookmarkStart w:id="2019" w:name="_Toc512375174"/>
      <w:bookmarkStart w:id="2020" w:name="_Toc512375336"/>
      <w:bookmarkStart w:id="2021" w:name="_Toc512377199"/>
      <w:bookmarkStart w:id="2022" w:name="_Toc512376881"/>
      <w:bookmarkStart w:id="2023" w:name="_Toc512376683"/>
      <w:bookmarkStart w:id="2024" w:name="_Toc512378956"/>
      <w:bookmarkStart w:id="2025" w:name="_Toc512380943"/>
      <w:bookmarkStart w:id="2026" w:name="_Toc512381838"/>
      <w:bookmarkStart w:id="2027" w:name="_Toc512382735"/>
      <w:bookmarkStart w:id="2028" w:name="_Toc512382899"/>
      <w:bookmarkStart w:id="2029" w:name="_Toc512383309"/>
      <w:bookmarkStart w:id="2030" w:name="_Toc512383556"/>
      <w:bookmarkStart w:id="2031" w:name="_Toc512382690"/>
      <w:bookmarkStart w:id="2032" w:name="_Toc512384130"/>
      <w:bookmarkStart w:id="2033" w:name="_Toc512383063"/>
      <w:bookmarkStart w:id="2034" w:name="_Toc512384977"/>
      <w:bookmarkStart w:id="2035" w:name="_Toc512383850"/>
      <w:bookmarkStart w:id="2036" w:name="_Toc512420946"/>
      <w:bookmarkStart w:id="2037" w:name="_Toc512421208"/>
      <w:bookmarkStart w:id="2038" w:name="_Toc512423023"/>
      <w:bookmarkStart w:id="2039" w:name="_Toc512427179"/>
      <w:bookmarkStart w:id="2040" w:name="_Toc512430497"/>
      <w:bookmarkStart w:id="2041" w:name="_Toc512433047"/>
      <w:bookmarkStart w:id="2042" w:name="_Toc512433937"/>
      <w:bookmarkStart w:id="2043" w:name="_Toc512435169"/>
      <w:bookmarkStart w:id="2044" w:name="_Toc512436644"/>
      <w:bookmarkStart w:id="2045" w:name="_Toc512446688"/>
      <w:bookmarkStart w:id="2046" w:name="_Toc512449214"/>
      <w:bookmarkStart w:id="2047" w:name="_Toc512453159"/>
      <w:bookmarkStart w:id="2048" w:name="_Toc512461471"/>
      <w:bookmarkStart w:id="2049" w:name="_Toc512461255"/>
      <w:bookmarkStart w:id="2050" w:name="_Toc512509522"/>
      <w:bookmarkStart w:id="2051" w:name="_Toc512510095"/>
      <w:bookmarkStart w:id="2052" w:name="_Toc512511208"/>
      <w:bookmarkStart w:id="2053" w:name="_Toc512511850"/>
      <w:r>
        <w:t>Kinetis K66</w:t>
      </w:r>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p>
    <w:p w14:paraId="197704D1" w14:textId="77777777" w:rsidR="004412F7" w:rsidRPr="000D7CEA" w:rsidRDefault="2FA0A6A9" w:rsidP="00DB1065">
      <w:pPr>
        <w:spacing w:line="240" w:lineRule="auto"/>
      </w:pPr>
      <w:r>
        <w:t>The Kinetis K66 is a microcontroller created by NXP. It features a 32-bit ARM Cortex M4F processor with a native FPU. The processor runs at a clock speed of 180MHz and features up to 2MB of flash storage and 256KB of SRAM. This microcontroller features 5 UART modules, 4 I2C modules, and 3 SPI modules and also features a number of GPIO pins and touch sensor interface (TSI). This microcontroller also features dual USB ports up to 480Mbps (USB 2.0) and features a 10/100 Fast Ethernet port. This chip also has a DSP and supports audio processing and audio input/output. This chip can come in both the BGA (Ball Grid Array) and LQFP (Low-profile Quad Flat Package) form factors.</w:t>
      </w:r>
    </w:p>
    <w:p w14:paraId="06007AD4" w14:textId="77777777" w:rsidR="00BF48BD" w:rsidRPr="000D7CEA" w:rsidRDefault="00AD0AEE" w:rsidP="00DB1065">
      <w:pPr>
        <w:keepNext/>
        <w:spacing w:line="240" w:lineRule="auto"/>
      </w:pPr>
      <w:r>
        <w:rPr>
          <w:noProof/>
          <w:lang w:val="en-US"/>
        </w:rPr>
        <w:lastRenderedPageBreak/>
        <w:drawing>
          <wp:inline distT="0" distB="0" distL="0" distR="0" wp14:anchorId="2BE7C5AB" wp14:editId="22C705FC">
            <wp:extent cx="5549891" cy="5994400"/>
            <wp:effectExtent l="0" t="0" r="0" b="6350"/>
            <wp:docPr id="77031869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3">
                      <a:extLst>
                        <a:ext uri="{28A0092B-C50C-407E-A947-70E740481C1C}">
                          <a14:useLocalDpi xmlns:a14="http://schemas.microsoft.com/office/drawing/2010/main" val="0"/>
                        </a:ext>
                      </a:extLst>
                    </a:blip>
                    <a:stretch>
                      <a:fillRect/>
                    </a:stretch>
                  </pic:blipFill>
                  <pic:spPr>
                    <a:xfrm>
                      <a:off x="0" y="0"/>
                      <a:ext cx="5553713" cy="5998528"/>
                    </a:xfrm>
                    <a:prstGeom prst="rect">
                      <a:avLst/>
                    </a:prstGeom>
                  </pic:spPr>
                </pic:pic>
              </a:graphicData>
            </a:graphic>
          </wp:inline>
        </w:drawing>
      </w:r>
    </w:p>
    <w:p w14:paraId="5B74D3A2" w14:textId="4E56B94C" w:rsidR="00937C33" w:rsidRPr="000D7CEA" w:rsidRDefault="00BF48BD" w:rsidP="2FA0A6A9">
      <w:pPr>
        <w:pStyle w:val="Caption"/>
      </w:pPr>
      <w:r w:rsidRPr="000D7CEA">
        <w:t xml:space="preserve">Figure </w:t>
      </w:r>
      <w:fldSimple w:instr=" STYLEREF 3 \s ">
        <w:r w:rsidR="006411E9">
          <w:rPr>
            <w:noProof/>
          </w:rPr>
          <w:t>3.6.3</w:t>
        </w:r>
      </w:fldSimple>
      <w:r w:rsidR="00B401BA">
        <w:t>.</w:t>
      </w:r>
      <w:fldSimple w:instr=" SEQ Figure \* ARABIC \s 3 ">
        <w:r w:rsidR="006411E9">
          <w:rPr>
            <w:noProof/>
          </w:rPr>
          <w:t>1</w:t>
        </w:r>
      </w:fldSimple>
      <w:r w:rsidRPr="000D7CEA">
        <w:t xml:space="preserve"> - K66 block diagram</w:t>
      </w:r>
    </w:p>
    <w:p w14:paraId="14D341DB" w14:textId="65E64828" w:rsidR="00AB74F5" w:rsidRPr="000D7CEA" w:rsidRDefault="2FA0A6A9" w:rsidP="00DB1065">
      <w:pPr>
        <w:pStyle w:val="Heading3"/>
        <w:spacing w:line="240" w:lineRule="auto"/>
      </w:pPr>
      <w:bookmarkStart w:id="2054" w:name="_Toc512518056"/>
      <w:bookmarkStart w:id="2055" w:name="_Toc512519324"/>
      <w:bookmarkStart w:id="2056" w:name="_Toc512528994"/>
      <w:bookmarkStart w:id="2057" w:name="_Toc512529430"/>
      <w:bookmarkStart w:id="2058" w:name="_Toc512535086"/>
      <w:bookmarkStart w:id="2059" w:name="_Toc512535253"/>
      <w:bookmarkStart w:id="2060" w:name="_Toc512535958"/>
      <w:bookmarkStart w:id="2061" w:name="_Toc520385076"/>
      <w:bookmarkStart w:id="2062" w:name="_Toc520549935"/>
      <w:bookmarkStart w:id="2063" w:name="_Toc520589455"/>
      <w:bookmarkStart w:id="2064" w:name="_Toc520583354"/>
      <w:bookmarkStart w:id="2065" w:name="_Toc520632585"/>
      <w:bookmarkStart w:id="2066" w:name="_Toc520637051"/>
      <w:bookmarkStart w:id="2067" w:name="_Toc520638835"/>
      <w:bookmarkStart w:id="2068" w:name="_Toc520639730"/>
      <w:bookmarkStart w:id="2069" w:name="_Toc520639946"/>
      <w:bookmarkStart w:id="2070" w:name="_Toc520643150"/>
      <w:bookmarkStart w:id="2071" w:name="_Toc520644103"/>
      <w:bookmarkStart w:id="2072" w:name="_Toc520644550"/>
      <w:r>
        <w:t>PIC Series</w:t>
      </w:r>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p>
    <w:p w14:paraId="1137985A" w14:textId="18250E7F" w:rsidR="003D59BB" w:rsidRDefault="003D59BB" w:rsidP="003D59BB">
      <w:pPr>
        <w:spacing w:line="240" w:lineRule="auto"/>
      </w:pPr>
      <w:r>
        <w:t xml:space="preserve">The PIC Series are a set of microcontrollers from Microchip. The main series of chips include the PIC18, the PIC24, and PIC32. The PIC18 microcontroller was created in 2000 after the PIC17 series. The PIC18 features a 16-bit processor but only has a 12-bit RAM space. Instead of using assembly for programming as with many microcontrollers at the time, the primary development language switched to C instead. The PIC24 was released in 2004 and was Microchip’s first inherently 16-bit microcontrollers. All its registers are 16-bits wide making its memory address space 64 KB. Instructions are 24-bits wide to allow for modifying the Instruction ROM which is 24-bits wide. Software access to the </w:t>
      </w:r>
      <w:r>
        <w:lastRenderedPageBreak/>
        <w:t>ROM can access the first 16-bits in one word whereas the next 8-bits are accessed in another word where the top of the bits are zeroed out.</w:t>
      </w:r>
    </w:p>
    <w:p w14:paraId="057D12A3" w14:textId="3A9ABBA5" w:rsidR="007003B9" w:rsidRPr="000D7CEA" w:rsidRDefault="003D59BB" w:rsidP="003D59BB">
      <w:pPr>
        <w:spacing w:line="240" w:lineRule="auto"/>
        <w:ind w:firstLine="720"/>
        <w:rPr>
          <w:noProof/>
        </w:rPr>
      </w:pPr>
      <w:r>
        <w:t>The PIC32 series was released in 2007. These microcontrollers are based on the MIPS32 M4K Core where the first 18 models in the series are pin-to-pin compatible and share the same peripheral set as the PIC24. The MIPS32 M4K is a 32-bit processor running as low as 25MHz and can run as fast as 252MHz. The amount of RAM will vary between 512KB to 32MB of DDR2 DRAM as with the PIC32MZ DA. The PIC32MZ DA also features an integrated GPU. Most models will have up to 2MB of flash storage. The PIC32 models feature CAN, USB OTG, and most importantly, Ethernet. There is full JTAG support on every model.</w:t>
      </w:r>
    </w:p>
    <w:p w14:paraId="219A4F20" w14:textId="07A8A2A0" w:rsidR="00D327A0" w:rsidRPr="000D7CEA" w:rsidRDefault="2FA0A6A9" w:rsidP="00DB1065">
      <w:pPr>
        <w:pStyle w:val="Heading3"/>
        <w:spacing w:line="240" w:lineRule="auto"/>
      </w:pPr>
      <w:bookmarkStart w:id="2073" w:name="_Toc512013800"/>
      <w:bookmarkStart w:id="2074" w:name="_Toc512074288"/>
      <w:bookmarkStart w:id="2075" w:name="_Toc512074543"/>
      <w:bookmarkStart w:id="2076" w:name="_Toc512074657"/>
      <w:bookmarkStart w:id="2077" w:name="_Toc512075100"/>
      <w:bookmarkStart w:id="2078" w:name="_Toc512075458"/>
      <w:bookmarkStart w:id="2079" w:name="_Toc512075922"/>
      <w:bookmarkStart w:id="2080" w:name="_Toc512075736"/>
      <w:bookmarkStart w:id="2081" w:name="_Toc512076546"/>
      <w:bookmarkStart w:id="2082" w:name="_Toc512076994"/>
      <w:bookmarkStart w:id="2083" w:name="_Toc512077494"/>
      <w:bookmarkStart w:id="2084" w:name="_Toc512083596"/>
      <w:bookmarkStart w:id="2085" w:name="_Toc512091705"/>
      <w:bookmarkStart w:id="2086" w:name="_Toc512091610"/>
      <w:bookmarkStart w:id="2087" w:name="_Toc512091897"/>
      <w:bookmarkStart w:id="2088" w:name="_Toc512093600"/>
      <w:bookmarkStart w:id="2089" w:name="_Toc512094564"/>
      <w:bookmarkStart w:id="2090" w:name="_Toc512205813"/>
      <w:bookmarkStart w:id="2091" w:name="_Toc512205884"/>
      <w:bookmarkStart w:id="2092" w:name="_Toc512285799"/>
      <w:bookmarkStart w:id="2093" w:name="_Toc512368100"/>
      <w:bookmarkStart w:id="2094" w:name="_Toc512368206"/>
      <w:bookmarkStart w:id="2095" w:name="_Toc512368449"/>
      <w:bookmarkStart w:id="2096" w:name="_Toc512368665"/>
      <w:bookmarkStart w:id="2097" w:name="_Toc512368829"/>
      <w:bookmarkStart w:id="2098" w:name="_Toc512369674"/>
      <w:bookmarkStart w:id="2099" w:name="_Toc512373687"/>
      <w:bookmarkStart w:id="2100" w:name="_Toc512374254"/>
      <w:bookmarkStart w:id="2101" w:name="_Toc512374173"/>
      <w:bookmarkStart w:id="2102" w:name="_Toc512375550"/>
      <w:bookmarkStart w:id="2103" w:name="_Toc512375874"/>
      <w:bookmarkStart w:id="2104" w:name="_Toc512374843"/>
      <w:bookmarkStart w:id="2105" w:name="_Toc512375176"/>
      <w:bookmarkStart w:id="2106" w:name="_Toc512375338"/>
      <w:bookmarkStart w:id="2107" w:name="_Toc512377201"/>
      <w:bookmarkStart w:id="2108" w:name="_Toc512376883"/>
      <w:bookmarkStart w:id="2109" w:name="_Toc512376685"/>
      <w:bookmarkStart w:id="2110" w:name="_Toc512378958"/>
      <w:bookmarkStart w:id="2111" w:name="_Toc512380945"/>
      <w:bookmarkStart w:id="2112" w:name="_Toc512381840"/>
      <w:bookmarkStart w:id="2113" w:name="_Toc512382737"/>
      <w:bookmarkStart w:id="2114" w:name="_Toc512382901"/>
      <w:bookmarkStart w:id="2115" w:name="_Toc512383311"/>
      <w:bookmarkStart w:id="2116" w:name="_Toc512383558"/>
      <w:bookmarkStart w:id="2117" w:name="_Toc512382692"/>
      <w:bookmarkStart w:id="2118" w:name="_Toc512384132"/>
      <w:bookmarkStart w:id="2119" w:name="_Toc512383065"/>
      <w:bookmarkStart w:id="2120" w:name="_Toc512384979"/>
      <w:bookmarkStart w:id="2121" w:name="_Toc512383852"/>
      <w:bookmarkStart w:id="2122" w:name="_Toc512420948"/>
      <w:bookmarkStart w:id="2123" w:name="_Toc512421210"/>
      <w:bookmarkStart w:id="2124" w:name="_Toc512423025"/>
      <w:bookmarkStart w:id="2125" w:name="_Toc512427181"/>
      <w:bookmarkStart w:id="2126" w:name="_Toc512430499"/>
      <w:bookmarkStart w:id="2127" w:name="_Toc512433049"/>
      <w:bookmarkStart w:id="2128" w:name="_Toc512433939"/>
      <w:bookmarkStart w:id="2129" w:name="_Toc512435171"/>
      <w:bookmarkStart w:id="2130" w:name="_Toc512436646"/>
      <w:bookmarkStart w:id="2131" w:name="_Toc512446690"/>
      <w:bookmarkStart w:id="2132" w:name="_Toc512449216"/>
      <w:bookmarkStart w:id="2133" w:name="_Toc512453161"/>
      <w:bookmarkStart w:id="2134" w:name="_Toc512461473"/>
      <w:bookmarkStart w:id="2135" w:name="_Toc512461257"/>
      <w:bookmarkStart w:id="2136" w:name="_Toc512509524"/>
      <w:bookmarkStart w:id="2137" w:name="_Toc512510097"/>
      <w:bookmarkStart w:id="2138" w:name="_Toc512511210"/>
      <w:bookmarkStart w:id="2139" w:name="_Toc512511852"/>
      <w:bookmarkStart w:id="2140" w:name="_Toc512518057"/>
      <w:bookmarkStart w:id="2141" w:name="_Toc512519325"/>
      <w:bookmarkStart w:id="2142" w:name="_Toc512528995"/>
      <w:bookmarkStart w:id="2143" w:name="_Toc512529431"/>
      <w:bookmarkStart w:id="2144" w:name="_Toc512535087"/>
      <w:bookmarkStart w:id="2145" w:name="_Toc512535254"/>
      <w:bookmarkStart w:id="2146" w:name="_Toc512535959"/>
      <w:bookmarkStart w:id="2147" w:name="_Toc520385077"/>
      <w:bookmarkStart w:id="2148" w:name="_Toc520549936"/>
      <w:bookmarkStart w:id="2149" w:name="_Toc520589456"/>
      <w:bookmarkStart w:id="2150" w:name="_Toc520583355"/>
      <w:bookmarkStart w:id="2151" w:name="_Toc520632586"/>
      <w:bookmarkStart w:id="2152" w:name="_Toc520637052"/>
      <w:bookmarkStart w:id="2153" w:name="_Toc520638836"/>
      <w:bookmarkStart w:id="2154" w:name="_Toc520639731"/>
      <w:bookmarkStart w:id="2155" w:name="_Toc520639947"/>
      <w:bookmarkStart w:id="2156" w:name="_Toc520643151"/>
      <w:bookmarkStart w:id="2157" w:name="_Toc520644104"/>
      <w:bookmarkStart w:id="2158" w:name="_Toc520644551"/>
      <w:r>
        <w:t>Raspberry Pi</w:t>
      </w:r>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p>
    <w:p w14:paraId="219A4F22" w14:textId="10EF3680" w:rsidR="00D327A0" w:rsidRPr="000D7CEA" w:rsidRDefault="2FA0A6A9" w:rsidP="00DB1065">
      <w:pPr>
        <w:spacing w:line="240" w:lineRule="auto"/>
      </w:pPr>
      <w:r>
        <w:t>Raspberry Pi’s are a series of small single-board computers. They do not contain keyboards, mice, or cases. All the models feature a Broadcom system on a chip (SoC) with an ARM CPU and an integrated GPU. The ARM processor’s speed ranges from 700MHz to 1.4GHz depending on the model. The storage medium for the Raspberry Pi are SD cards and depending on the model, full size SD cards or microSD cards. All models contain an HDMI port for video output, a 3.5mm jack for audio output, and USB ports. The B-models have an Ethernet port while the Pi 3 and Pi Zero W have onboard 802.11n Wi-Fi and Bluetooth. All models contain GPIO pins that support protocols such as I2C. Power requirements are low on the Pi only requiring 5V at 2.5A to fully function. All models can run a lightweight Linux distro where the Pi Foundation recommends the use of Raspbian, a Debian-based Linux distro, but one can install any OS that supports an ARM processor such as Arch Linux ARM, Ubuntu, Windows 10 IoT Core, LibreElec, etc.</w:t>
      </w:r>
    </w:p>
    <w:p w14:paraId="219A4F23" w14:textId="3C6592B7" w:rsidR="00D327A0" w:rsidRPr="000D7CEA" w:rsidRDefault="00DC3108" w:rsidP="00DB1065">
      <w:pPr>
        <w:keepNext/>
        <w:spacing w:line="240" w:lineRule="auto"/>
      </w:pPr>
      <w:r w:rsidRPr="000D7CEA">
        <w:rPr>
          <w:noProof/>
          <w:lang w:val="en-US"/>
        </w:rPr>
        <w:drawing>
          <wp:inline distT="114300" distB="114300" distL="114300" distR="114300" wp14:anchorId="219A50D6" wp14:editId="6A755437">
            <wp:extent cx="5588000" cy="1603022"/>
            <wp:effectExtent l="0" t="0" r="0" b="0"/>
            <wp:docPr id="28" name="image72.png" descr="GPIO layout"/>
            <wp:cNvGraphicFramePr/>
            <a:graphic xmlns:a="http://schemas.openxmlformats.org/drawingml/2006/main">
              <a:graphicData uri="http://schemas.openxmlformats.org/drawingml/2006/picture">
                <pic:pic xmlns:pic="http://schemas.openxmlformats.org/drawingml/2006/picture">
                  <pic:nvPicPr>
                    <pic:cNvPr id="0" name="image72.png" descr="GPIO layout"/>
                    <pic:cNvPicPr preferRelativeResize="0"/>
                  </pic:nvPicPr>
                  <pic:blipFill>
                    <a:blip r:embed="rId54"/>
                    <a:srcRect/>
                    <a:stretch>
                      <a:fillRect/>
                    </a:stretch>
                  </pic:blipFill>
                  <pic:spPr>
                    <a:xfrm>
                      <a:off x="0" y="0"/>
                      <a:ext cx="5593926" cy="1604722"/>
                    </a:xfrm>
                    <a:prstGeom prst="rect">
                      <a:avLst/>
                    </a:prstGeom>
                    <a:ln/>
                  </pic:spPr>
                </pic:pic>
              </a:graphicData>
            </a:graphic>
          </wp:inline>
        </w:drawing>
      </w:r>
      <w:r w:rsidR="00597BC0" w:rsidRPr="000D7CEA">
        <w:t xml:space="preserve">Figure </w:t>
      </w:r>
      <w:fldSimple w:instr=" STYLEREF 3 \s ">
        <w:r w:rsidR="006411E9">
          <w:rPr>
            <w:noProof/>
          </w:rPr>
          <w:t>3.6.5</w:t>
        </w:r>
      </w:fldSimple>
      <w:r w:rsidR="00B401BA">
        <w:t>.</w:t>
      </w:r>
      <w:fldSimple w:instr=" SEQ Figure \* ARABIC \s 3 ">
        <w:r w:rsidR="006411E9">
          <w:rPr>
            <w:noProof/>
          </w:rPr>
          <w:t>1</w:t>
        </w:r>
      </w:fldSimple>
      <w:r w:rsidR="00597BC0" w:rsidRPr="000D7CEA">
        <w:t xml:space="preserve"> - Raspberry Pi GPIO pinout</w:t>
      </w:r>
    </w:p>
    <w:p w14:paraId="219A4F25" w14:textId="77777777" w:rsidR="00D327A0" w:rsidRPr="000D7CEA" w:rsidRDefault="00D327A0" w:rsidP="00DB1065">
      <w:pPr>
        <w:spacing w:line="240" w:lineRule="auto"/>
      </w:pPr>
    </w:p>
    <w:p w14:paraId="219A4F26" w14:textId="376345A7" w:rsidR="006F4362" w:rsidRPr="000D7CEA" w:rsidRDefault="2FA0A6A9" w:rsidP="00DB1065">
      <w:pPr>
        <w:spacing w:line="240" w:lineRule="auto"/>
      </w:pPr>
      <w:r>
        <w:t>For our purposes, we would use the Pi 3 model for our GPIO needs as it has 1GB of RAM, the 1.4GHz processor, and has the full count of GPIO pins that will be needed for our sensors. This model has 26 GPIO pins with both 5V and 3.3V rails. Pins are marked as high when the voltage is at 3.3V and low at 0V. The devices connected to the pins can communicate using I2C, SPI, or UART. JTAGing on the Raspberry Pi involves using specific GPIO pins. The JTAG uses the TDI, TDO, TMS, TCK, TRST, and RTCK pins.</w:t>
      </w:r>
    </w:p>
    <w:p w14:paraId="3628CCC5" w14:textId="6E72BF66" w:rsidR="42F1E3F5" w:rsidRPr="000D7CEA" w:rsidRDefault="42F1E3F5" w:rsidP="00DB1065">
      <w:pPr>
        <w:spacing w:line="240" w:lineRule="auto"/>
      </w:pPr>
    </w:p>
    <w:p w14:paraId="12D8DCEE" w14:textId="5E03C86F" w:rsidR="00272874" w:rsidRPr="000D7CEA" w:rsidRDefault="2FA0A6A9" w:rsidP="00DB1065">
      <w:pPr>
        <w:spacing w:line="240" w:lineRule="auto"/>
      </w:pPr>
      <w:r>
        <w:lastRenderedPageBreak/>
        <w:t xml:space="preserve">Since the Raspberry Pi can support multiple Operating Systems (mostly Linux-based), a number of different programming languages and libraries exist for controlling the GPIO pins onboard. These languages include C, C++, C#, Python, Java, JavaScript, and so forth with their libraries such as WiringPi (C, C++), WiringPi.NET (C#), RPi.GPIO (Python), Pi4J (Java), and Node.js (JavaScript). Most of the libraries allow for full access of the GPIO pins and allow for UART, I2C, or SPI communication. </w:t>
      </w:r>
    </w:p>
    <w:p w14:paraId="0FF2A9FC" w14:textId="674163E3" w:rsidR="00EE01A6" w:rsidRPr="000D7CEA" w:rsidRDefault="00EE01A6" w:rsidP="2FA0A6A9">
      <w:pPr>
        <w:pStyle w:val="Heading3"/>
        <w:spacing w:line="240" w:lineRule="auto"/>
        <w:rPr>
          <w:lang w:val="en-US"/>
        </w:rPr>
      </w:pPr>
      <w:bookmarkStart w:id="2159" w:name="_Toc512013801"/>
      <w:bookmarkStart w:id="2160" w:name="_Toc512074289"/>
      <w:bookmarkStart w:id="2161" w:name="_Toc512074544"/>
      <w:bookmarkStart w:id="2162" w:name="_Toc512074658"/>
      <w:bookmarkStart w:id="2163" w:name="_Toc512075459"/>
      <w:bookmarkStart w:id="2164" w:name="_Toc512075923"/>
      <w:bookmarkStart w:id="2165" w:name="_Toc512075737"/>
      <w:bookmarkStart w:id="2166" w:name="_Toc512076547"/>
      <w:bookmarkStart w:id="2167" w:name="_Toc512076995"/>
      <w:bookmarkStart w:id="2168" w:name="_Toc512077495"/>
      <w:bookmarkStart w:id="2169" w:name="_Toc512083597"/>
      <w:bookmarkStart w:id="2170" w:name="_Toc512091706"/>
      <w:bookmarkStart w:id="2171" w:name="_Toc512091611"/>
      <w:bookmarkStart w:id="2172" w:name="_Toc512091898"/>
      <w:bookmarkStart w:id="2173" w:name="_Toc512093601"/>
      <w:bookmarkStart w:id="2174" w:name="_Toc512094565"/>
      <w:bookmarkStart w:id="2175" w:name="_Toc512205814"/>
      <w:bookmarkStart w:id="2176" w:name="_Toc512205885"/>
      <w:bookmarkStart w:id="2177" w:name="_Toc512285800"/>
      <w:bookmarkStart w:id="2178" w:name="_Toc512368101"/>
      <w:bookmarkStart w:id="2179" w:name="_Toc512368207"/>
      <w:bookmarkStart w:id="2180" w:name="_Toc512368450"/>
      <w:bookmarkStart w:id="2181" w:name="_Toc512368666"/>
      <w:bookmarkStart w:id="2182" w:name="_Toc512368830"/>
      <w:bookmarkStart w:id="2183" w:name="_Toc512369675"/>
      <w:bookmarkStart w:id="2184" w:name="_Toc512373688"/>
      <w:bookmarkStart w:id="2185" w:name="_Toc512374255"/>
      <w:bookmarkStart w:id="2186" w:name="_Toc512374174"/>
      <w:bookmarkStart w:id="2187" w:name="_Toc512375551"/>
      <w:bookmarkStart w:id="2188" w:name="_Toc512375875"/>
      <w:bookmarkStart w:id="2189" w:name="_Toc512374844"/>
      <w:bookmarkStart w:id="2190" w:name="_Toc512375177"/>
      <w:bookmarkStart w:id="2191" w:name="_Toc512375339"/>
      <w:bookmarkStart w:id="2192" w:name="_Toc512377202"/>
      <w:bookmarkStart w:id="2193" w:name="_Toc512376884"/>
      <w:bookmarkStart w:id="2194" w:name="_Toc512376686"/>
      <w:bookmarkStart w:id="2195" w:name="_Toc512378959"/>
      <w:bookmarkStart w:id="2196" w:name="_Toc512380946"/>
      <w:bookmarkStart w:id="2197" w:name="_Toc512381841"/>
      <w:bookmarkStart w:id="2198" w:name="_Toc512382738"/>
      <w:bookmarkStart w:id="2199" w:name="_Toc512382902"/>
      <w:bookmarkStart w:id="2200" w:name="_Toc512383312"/>
      <w:bookmarkStart w:id="2201" w:name="_Toc512383559"/>
      <w:bookmarkStart w:id="2202" w:name="_Toc512382693"/>
      <w:bookmarkStart w:id="2203" w:name="_Toc512384133"/>
      <w:bookmarkStart w:id="2204" w:name="_Toc512383066"/>
      <w:bookmarkStart w:id="2205" w:name="_Toc512384980"/>
      <w:bookmarkStart w:id="2206" w:name="_Toc512383853"/>
      <w:bookmarkStart w:id="2207" w:name="_Toc512420949"/>
      <w:bookmarkStart w:id="2208" w:name="_Toc512421211"/>
      <w:bookmarkStart w:id="2209" w:name="_Toc512423026"/>
      <w:bookmarkStart w:id="2210" w:name="_Toc512427182"/>
      <w:bookmarkStart w:id="2211" w:name="_Toc512430500"/>
      <w:bookmarkStart w:id="2212" w:name="_Toc512433050"/>
      <w:bookmarkStart w:id="2213" w:name="_Toc512433940"/>
      <w:bookmarkStart w:id="2214" w:name="_Toc512435172"/>
      <w:bookmarkStart w:id="2215" w:name="_Toc512436647"/>
      <w:bookmarkStart w:id="2216" w:name="_Toc512446691"/>
      <w:bookmarkStart w:id="2217" w:name="_Toc512449217"/>
      <w:bookmarkStart w:id="2218" w:name="_Toc512453162"/>
      <w:bookmarkStart w:id="2219" w:name="_Toc512461474"/>
      <w:bookmarkStart w:id="2220" w:name="_Toc512461258"/>
      <w:bookmarkStart w:id="2221" w:name="_Toc512509525"/>
      <w:bookmarkStart w:id="2222" w:name="_Toc512510098"/>
      <w:bookmarkStart w:id="2223" w:name="_Toc512511211"/>
      <w:bookmarkStart w:id="2224" w:name="_Toc512511853"/>
      <w:bookmarkStart w:id="2225" w:name="_Toc512518058"/>
      <w:bookmarkStart w:id="2226" w:name="_Toc512519326"/>
      <w:bookmarkStart w:id="2227" w:name="_Toc512528996"/>
      <w:bookmarkStart w:id="2228" w:name="_Toc512529432"/>
      <w:bookmarkStart w:id="2229" w:name="_Toc512535088"/>
      <w:bookmarkStart w:id="2230" w:name="_Toc512535255"/>
      <w:bookmarkStart w:id="2231" w:name="_Toc512535960"/>
      <w:bookmarkStart w:id="2232" w:name="_Toc520385078"/>
      <w:bookmarkStart w:id="2233" w:name="_Toc520549937"/>
      <w:bookmarkStart w:id="2234" w:name="_Toc520589457"/>
      <w:bookmarkStart w:id="2235" w:name="_Toc520583356"/>
      <w:bookmarkStart w:id="2236" w:name="_Toc520632587"/>
      <w:bookmarkStart w:id="2237" w:name="_Toc520637053"/>
      <w:bookmarkStart w:id="2238" w:name="_Toc520638837"/>
      <w:bookmarkStart w:id="2239" w:name="_Toc520639732"/>
      <w:bookmarkStart w:id="2240" w:name="_Toc520639948"/>
      <w:bookmarkStart w:id="2241" w:name="_Toc520643152"/>
      <w:bookmarkStart w:id="2242" w:name="_Toc520644105"/>
      <w:bookmarkStart w:id="2243" w:name="_Toc520644552"/>
      <w:r w:rsidRPr="000D7CEA">
        <w:rPr>
          <w:shd w:val="clear" w:color="auto" w:fill="FFFFFF"/>
          <w:lang w:val="en-US"/>
        </w:rPr>
        <w:t>A10-OLinuXino-LIME</w:t>
      </w:r>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p>
    <w:p w14:paraId="124293A0" w14:textId="669C177E" w:rsidR="003230FD" w:rsidRPr="000D7CEA" w:rsidRDefault="2FA0A6A9" w:rsidP="2FA0A6A9">
      <w:pPr>
        <w:spacing w:line="240" w:lineRule="auto"/>
        <w:rPr>
          <w:lang w:val="en-US"/>
        </w:rPr>
      </w:pPr>
      <w:r w:rsidRPr="2FA0A6A9">
        <w:rPr>
          <w:lang w:val="en-US"/>
        </w:rPr>
        <w:t>The A10-OLinuXino-LIME or the A10-LIME is an open-source microcontroller/development board. Since it is open source, all CAD files and schematics are freely available and licensed under GPL. The board by Olimex features an ARM Cortex-A8 CPU running at 1GHz, an integrated Mali 400 GPU, and 512MB of DDR3 RAM. For storage, a microSD card is used and optionally a 4GB NAND chip can be installed as well. It features a SATA port that can be used for additional storage if necessary as well as 4 USB ports that can be used for more storage or peripherals. For networking, the A10-LIME comes with a native 100Mbps Fast Ethernet port. For video display, an LCD connector can be used, or the HDMI port can be used for Full HD (1920x1080px) video display. The A10-LIME features 160 GPIO pins on three GPIO connectors with support for UART, SPI, and I2C.</w:t>
      </w:r>
    </w:p>
    <w:p w14:paraId="381D4D1C" w14:textId="56C77A72" w:rsidR="00047B08" w:rsidRPr="000D7CEA" w:rsidRDefault="00047B08" w:rsidP="4E12D1F6">
      <w:pPr>
        <w:spacing w:line="240" w:lineRule="auto"/>
      </w:pPr>
      <w:r>
        <w:rPr>
          <w:noProof/>
          <w:lang w:val="en-US"/>
        </w:rPr>
        <w:drawing>
          <wp:inline distT="0" distB="0" distL="0" distR="0" wp14:anchorId="1502ECE6" wp14:editId="6AB5E7D1">
            <wp:extent cx="5559343" cy="1868557"/>
            <wp:effectExtent l="0" t="0" r="3810" b="0"/>
            <wp:docPr id="16313874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592044" cy="1879548"/>
                    </a:xfrm>
                    <a:prstGeom prst="rect">
                      <a:avLst/>
                    </a:prstGeom>
                  </pic:spPr>
                </pic:pic>
              </a:graphicData>
            </a:graphic>
          </wp:inline>
        </w:drawing>
      </w:r>
      <w:r w:rsidR="00124AFF" w:rsidRPr="000D7CEA">
        <w:t xml:space="preserve">Figure </w:t>
      </w:r>
      <w:fldSimple w:instr=" STYLEREF 3 \s ">
        <w:r w:rsidR="006411E9">
          <w:rPr>
            <w:noProof/>
          </w:rPr>
          <w:t>3.6.6</w:t>
        </w:r>
      </w:fldSimple>
      <w:r w:rsidR="00B401BA">
        <w:t>.</w:t>
      </w:r>
      <w:fldSimple w:instr=" SEQ Figure \* ARABIC \s 3 ">
        <w:r w:rsidR="006411E9">
          <w:rPr>
            <w:noProof/>
          </w:rPr>
          <w:t>1</w:t>
        </w:r>
      </w:fldSimple>
      <w:r w:rsidR="00124AFF" w:rsidRPr="000D7CEA">
        <w:t xml:space="preserve"> - A10-LIME GPIO 1 pinout</w:t>
      </w:r>
      <w:r w:rsidR="00FD286A" w:rsidRPr="000D7CEA">
        <w:t xml:space="preserve"> (Reprinted from Olimex under GPL)</w:t>
      </w:r>
    </w:p>
    <w:p w14:paraId="7AD7230F" w14:textId="77777777" w:rsidR="009E0976" w:rsidRPr="000D7CEA" w:rsidRDefault="009E0976" w:rsidP="00DB1065">
      <w:pPr>
        <w:spacing w:line="240" w:lineRule="auto"/>
        <w:rPr>
          <w:noProof/>
        </w:rPr>
      </w:pPr>
    </w:p>
    <w:p w14:paraId="67F12529" w14:textId="7DFF11C8" w:rsidR="003D3750" w:rsidRDefault="009E0976" w:rsidP="00DB1065">
      <w:pPr>
        <w:keepNext/>
        <w:spacing w:line="240" w:lineRule="auto"/>
      </w:pPr>
      <w:r w:rsidRPr="000D7CEA">
        <w:rPr>
          <w:noProof/>
          <w:lang w:val="en-US"/>
        </w:rPr>
        <w:lastRenderedPageBreak/>
        <w:drawing>
          <wp:inline distT="0" distB="0" distL="0" distR="0" wp14:anchorId="73393C97" wp14:editId="2AF50E5B">
            <wp:extent cx="5561647" cy="1789043"/>
            <wp:effectExtent l="0" t="0" r="1270" b="19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622" t="6447" r="4398"/>
                    <a:stretch/>
                  </pic:blipFill>
                  <pic:spPr bwMode="auto">
                    <a:xfrm>
                      <a:off x="0" y="0"/>
                      <a:ext cx="5602881" cy="1802307"/>
                    </a:xfrm>
                    <a:prstGeom prst="rect">
                      <a:avLst/>
                    </a:prstGeom>
                    <a:ln>
                      <a:noFill/>
                    </a:ln>
                    <a:extLst>
                      <a:ext uri="{53640926-AAD7-44D8-BBD7-CCE9431645EC}">
                        <a14:shadowObscured xmlns:a14="http://schemas.microsoft.com/office/drawing/2010/main"/>
                      </a:ext>
                    </a:extLst>
                  </pic:spPr>
                </pic:pic>
              </a:graphicData>
            </a:graphic>
          </wp:inline>
        </w:drawing>
      </w:r>
      <w:r w:rsidRPr="000D7CEA">
        <w:t xml:space="preserve">Figure </w:t>
      </w:r>
      <w:fldSimple w:instr=" STYLEREF 3 \s ">
        <w:r w:rsidR="006411E9">
          <w:rPr>
            <w:noProof/>
          </w:rPr>
          <w:t>3.6.6</w:t>
        </w:r>
      </w:fldSimple>
      <w:r w:rsidR="00B401BA">
        <w:t>.</w:t>
      </w:r>
      <w:fldSimple w:instr=" SEQ Figure \* ARABIC \s 3 ">
        <w:r w:rsidR="006411E9">
          <w:rPr>
            <w:noProof/>
          </w:rPr>
          <w:t>2</w:t>
        </w:r>
      </w:fldSimple>
      <w:r w:rsidRPr="000D7CEA">
        <w:t xml:space="preserve"> – A10-LIME GPIO 2 pinout (Reprinted from Olimex under GPL)</w:t>
      </w:r>
      <w:bookmarkStart w:id="2244" w:name="_Toc512013802"/>
      <w:bookmarkStart w:id="2245" w:name="_Toc512074290"/>
      <w:bookmarkStart w:id="2246" w:name="_Toc512074545"/>
      <w:bookmarkStart w:id="2247" w:name="_Toc512074659"/>
      <w:bookmarkStart w:id="2248" w:name="_Toc512075460"/>
      <w:bookmarkStart w:id="2249" w:name="_Toc512075924"/>
      <w:bookmarkStart w:id="2250" w:name="_Toc512075738"/>
      <w:bookmarkStart w:id="2251" w:name="_Toc512076548"/>
      <w:bookmarkStart w:id="2252" w:name="_Toc512076996"/>
      <w:bookmarkStart w:id="2253" w:name="_Toc512077496"/>
      <w:bookmarkStart w:id="2254" w:name="_Toc512083598"/>
      <w:bookmarkStart w:id="2255" w:name="_Toc512091707"/>
      <w:bookmarkStart w:id="2256" w:name="_Toc512091612"/>
      <w:bookmarkStart w:id="2257" w:name="_Toc512091899"/>
      <w:bookmarkStart w:id="2258" w:name="_Toc512093602"/>
      <w:bookmarkStart w:id="2259" w:name="_Toc512094566"/>
      <w:bookmarkStart w:id="2260" w:name="_Toc512205815"/>
      <w:bookmarkStart w:id="2261" w:name="_Toc512205886"/>
    </w:p>
    <w:p w14:paraId="219A4F2A" w14:textId="6EC6710B" w:rsidR="00D22259" w:rsidRPr="00A023EA" w:rsidRDefault="2FA0A6A9" w:rsidP="00DB1065">
      <w:pPr>
        <w:pStyle w:val="Heading1"/>
        <w:spacing w:line="240" w:lineRule="auto"/>
      </w:pPr>
      <w:bookmarkStart w:id="2262" w:name="_Toc512285801"/>
      <w:bookmarkStart w:id="2263" w:name="_Toc512368102"/>
      <w:bookmarkStart w:id="2264" w:name="_Toc512368208"/>
      <w:bookmarkStart w:id="2265" w:name="_Toc512368451"/>
      <w:bookmarkStart w:id="2266" w:name="_Toc512368667"/>
      <w:bookmarkStart w:id="2267" w:name="_Toc512368831"/>
      <w:bookmarkStart w:id="2268" w:name="_Toc512369676"/>
      <w:bookmarkStart w:id="2269" w:name="_Toc512373689"/>
      <w:bookmarkStart w:id="2270" w:name="_Toc512374256"/>
      <w:bookmarkStart w:id="2271" w:name="_Toc512374175"/>
      <w:bookmarkStart w:id="2272" w:name="_Toc512375552"/>
      <w:bookmarkStart w:id="2273" w:name="_Toc512375876"/>
      <w:bookmarkStart w:id="2274" w:name="_Toc512374845"/>
      <w:bookmarkStart w:id="2275" w:name="_Toc512375178"/>
      <w:bookmarkStart w:id="2276" w:name="_Toc512375340"/>
      <w:bookmarkStart w:id="2277" w:name="_Toc512377203"/>
      <w:bookmarkStart w:id="2278" w:name="_Toc512376885"/>
      <w:bookmarkStart w:id="2279" w:name="_Toc512376687"/>
      <w:bookmarkStart w:id="2280" w:name="_Toc512378960"/>
      <w:bookmarkStart w:id="2281" w:name="_Toc512380947"/>
      <w:bookmarkStart w:id="2282" w:name="_Toc512381842"/>
      <w:bookmarkStart w:id="2283" w:name="_Toc512382739"/>
      <w:bookmarkStart w:id="2284" w:name="_Toc512382903"/>
      <w:bookmarkStart w:id="2285" w:name="_Toc512383313"/>
      <w:bookmarkStart w:id="2286" w:name="_Toc512383560"/>
      <w:bookmarkStart w:id="2287" w:name="_Toc512382694"/>
      <w:bookmarkStart w:id="2288" w:name="_Toc512384134"/>
      <w:bookmarkStart w:id="2289" w:name="_Toc512383067"/>
      <w:bookmarkStart w:id="2290" w:name="_Toc512384981"/>
      <w:bookmarkStart w:id="2291" w:name="_Toc512383854"/>
      <w:bookmarkStart w:id="2292" w:name="_Toc512420950"/>
      <w:bookmarkStart w:id="2293" w:name="_Toc512421212"/>
      <w:bookmarkStart w:id="2294" w:name="_Toc512423027"/>
      <w:bookmarkStart w:id="2295" w:name="_Toc512427183"/>
      <w:bookmarkStart w:id="2296" w:name="_Toc512430501"/>
      <w:bookmarkStart w:id="2297" w:name="_Toc512433051"/>
      <w:bookmarkStart w:id="2298" w:name="_Toc512433941"/>
      <w:bookmarkStart w:id="2299" w:name="_Toc512435173"/>
      <w:bookmarkStart w:id="2300" w:name="_Toc512436648"/>
      <w:bookmarkStart w:id="2301" w:name="_Toc512446692"/>
      <w:bookmarkStart w:id="2302" w:name="_Toc512449218"/>
      <w:bookmarkStart w:id="2303" w:name="_Toc512453163"/>
      <w:bookmarkStart w:id="2304" w:name="_Toc512461475"/>
      <w:bookmarkStart w:id="2305" w:name="_Toc512461259"/>
      <w:bookmarkStart w:id="2306" w:name="_Toc512509526"/>
      <w:bookmarkStart w:id="2307" w:name="_Toc512510099"/>
      <w:bookmarkStart w:id="2308" w:name="_Toc512511212"/>
      <w:bookmarkStart w:id="2309" w:name="_Toc512511854"/>
      <w:bookmarkStart w:id="2310" w:name="_Toc512518059"/>
      <w:bookmarkStart w:id="2311" w:name="_Toc512519327"/>
      <w:bookmarkStart w:id="2312" w:name="_Toc512528997"/>
      <w:bookmarkStart w:id="2313" w:name="_Toc512529433"/>
      <w:bookmarkStart w:id="2314" w:name="_Toc512535089"/>
      <w:bookmarkStart w:id="2315" w:name="_Toc512535256"/>
      <w:bookmarkStart w:id="2316" w:name="_Toc512535961"/>
      <w:bookmarkStart w:id="2317" w:name="_Toc520385079"/>
      <w:bookmarkStart w:id="2318" w:name="_Toc520549938"/>
      <w:bookmarkStart w:id="2319" w:name="_Toc520589458"/>
      <w:bookmarkStart w:id="2320" w:name="_Toc520583357"/>
      <w:bookmarkStart w:id="2321" w:name="_Toc520632588"/>
      <w:bookmarkStart w:id="2322" w:name="_Toc520637054"/>
      <w:bookmarkStart w:id="2323" w:name="_Toc520638839"/>
      <w:bookmarkStart w:id="2324" w:name="_Toc520639734"/>
      <w:bookmarkStart w:id="2325" w:name="_Toc520639949"/>
      <w:bookmarkStart w:id="2326" w:name="_Toc520643153"/>
      <w:bookmarkStart w:id="2327" w:name="_Toc520644106"/>
      <w:bookmarkStart w:id="2328" w:name="_Toc520644553"/>
      <w:r w:rsidRPr="00A023EA">
        <w:t>Design Constraints</w:t>
      </w:r>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p>
    <w:p w14:paraId="4ED0766A" w14:textId="28D7CE42" w:rsidR="00FC1DAB" w:rsidRPr="00FC1DAB" w:rsidRDefault="00D725C8" w:rsidP="2FA0A6A9">
      <w:pPr>
        <w:spacing w:line="240" w:lineRule="auto"/>
      </w:pPr>
      <w:r>
        <w:t xml:space="preserve">When thinking about constraints on our design, we were hard-pressed to find many constraints overall. </w:t>
      </w:r>
      <w:r w:rsidR="00B03662">
        <w:t>However,</w:t>
      </w:r>
      <w:r>
        <w:t xml:space="preserve"> there are economical and time constraints which must be addressed during the course of the project. And while we couldn’t find any other constraints, it is indeed possible that they may arise throughout the course of our project. </w:t>
      </w:r>
      <w:r w:rsidR="00B03662">
        <w:t>Therefore,</w:t>
      </w:r>
      <w:r>
        <w:t xml:space="preserve"> this is just a preliminary list of constraints. We will monitor any potential new constraints as we build our project.</w:t>
      </w:r>
    </w:p>
    <w:p w14:paraId="219A4F2B" w14:textId="09085E45" w:rsidR="00D327A0" w:rsidRPr="000D7CEA" w:rsidRDefault="2FA0A6A9" w:rsidP="00DB1065">
      <w:pPr>
        <w:pStyle w:val="Heading2"/>
        <w:spacing w:line="240" w:lineRule="auto"/>
      </w:pPr>
      <w:bookmarkStart w:id="2329" w:name="_Toc512013803"/>
      <w:bookmarkStart w:id="2330" w:name="_Toc512074291"/>
      <w:bookmarkStart w:id="2331" w:name="_Toc512074546"/>
      <w:bookmarkStart w:id="2332" w:name="_Toc512074660"/>
      <w:bookmarkStart w:id="2333" w:name="_Toc512075461"/>
      <w:bookmarkStart w:id="2334" w:name="_Toc512075925"/>
      <w:bookmarkStart w:id="2335" w:name="_Toc512075739"/>
      <w:bookmarkStart w:id="2336" w:name="_Toc512076549"/>
      <w:bookmarkStart w:id="2337" w:name="_Toc512076997"/>
      <w:bookmarkStart w:id="2338" w:name="_Toc512077497"/>
      <w:bookmarkStart w:id="2339" w:name="_Toc512083599"/>
      <w:bookmarkStart w:id="2340" w:name="_Toc512091708"/>
      <w:bookmarkStart w:id="2341" w:name="_Toc512091613"/>
      <w:bookmarkStart w:id="2342" w:name="_Toc512091900"/>
      <w:bookmarkStart w:id="2343" w:name="_Toc512093603"/>
      <w:bookmarkStart w:id="2344" w:name="_Toc512094567"/>
      <w:bookmarkStart w:id="2345" w:name="_Toc512205816"/>
      <w:bookmarkStart w:id="2346" w:name="_Toc512205887"/>
      <w:bookmarkStart w:id="2347" w:name="_Toc512285802"/>
      <w:bookmarkStart w:id="2348" w:name="_Toc512368103"/>
      <w:bookmarkStart w:id="2349" w:name="_Toc512368209"/>
      <w:bookmarkStart w:id="2350" w:name="_Toc512368452"/>
      <w:bookmarkStart w:id="2351" w:name="_Toc512368668"/>
      <w:bookmarkStart w:id="2352" w:name="_Toc512368832"/>
      <w:bookmarkStart w:id="2353" w:name="_Toc512369677"/>
      <w:bookmarkStart w:id="2354" w:name="_Toc512373690"/>
      <w:bookmarkStart w:id="2355" w:name="_Toc512374257"/>
      <w:bookmarkStart w:id="2356" w:name="_Toc512374176"/>
      <w:bookmarkStart w:id="2357" w:name="_Toc512375553"/>
      <w:bookmarkStart w:id="2358" w:name="_Toc512375877"/>
      <w:bookmarkStart w:id="2359" w:name="_Toc512374846"/>
      <w:bookmarkStart w:id="2360" w:name="_Toc512375179"/>
      <w:bookmarkStart w:id="2361" w:name="_Toc512375341"/>
      <w:bookmarkStart w:id="2362" w:name="_Toc512377204"/>
      <w:bookmarkStart w:id="2363" w:name="_Toc512376886"/>
      <w:bookmarkStart w:id="2364" w:name="_Toc512376688"/>
      <w:bookmarkStart w:id="2365" w:name="_Toc512378961"/>
      <w:bookmarkStart w:id="2366" w:name="_Toc512380948"/>
      <w:bookmarkStart w:id="2367" w:name="_Toc512381843"/>
      <w:bookmarkStart w:id="2368" w:name="_Toc512382740"/>
      <w:bookmarkStart w:id="2369" w:name="_Toc512382904"/>
      <w:bookmarkStart w:id="2370" w:name="_Toc512383314"/>
      <w:bookmarkStart w:id="2371" w:name="_Toc512383561"/>
      <w:bookmarkStart w:id="2372" w:name="_Toc512382695"/>
      <w:bookmarkStart w:id="2373" w:name="_Toc512384135"/>
      <w:bookmarkStart w:id="2374" w:name="_Toc512383068"/>
      <w:bookmarkStart w:id="2375" w:name="_Toc512384982"/>
      <w:bookmarkStart w:id="2376" w:name="_Toc512383855"/>
      <w:bookmarkStart w:id="2377" w:name="_Toc512420951"/>
      <w:bookmarkStart w:id="2378" w:name="_Toc512421213"/>
      <w:bookmarkStart w:id="2379" w:name="_Toc512423028"/>
      <w:bookmarkStart w:id="2380" w:name="_Toc512427184"/>
      <w:bookmarkStart w:id="2381" w:name="_Toc512430502"/>
      <w:bookmarkStart w:id="2382" w:name="_Toc512433052"/>
      <w:bookmarkStart w:id="2383" w:name="_Toc512433942"/>
      <w:bookmarkStart w:id="2384" w:name="_Toc512435174"/>
      <w:bookmarkStart w:id="2385" w:name="_Toc512436649"/>
      <w:bookmarkStart w:id="2386" w:name="_Toc512446693"/>
      <w:bookmarkStart w:id="2387" w:name="_Toc512449219"/>
      <w:bookmarkStart w:id="2388" w:name="_Toc512453164"/>
      <w:bookmarkStart w:id="2389" w:name="_Toc512461476"/>
      <w:bookmarkStart w:id="2390" w:name="_Toc512461260"/>
      <w:bookmarkStart w:id="2391" w:name="_Toc512509527"/>
      <w:bookmarkStart w:id="2392" w:name="_Toc512510100"/>
      <w:bookmarkStart w:id="2393" w:name="_Toc512511213"/>
      <w:bookmarkStart w:id="2394" w:name="_Toc512511855"/>
      <w:bookmarkStart w:id="2395" w:name="_Toc512518060"/>
      <w:bookmarkStart w:id="2396" w:name="_Toc512519328"/>
      <w:bookmarkStart w:id="2397" w:name="_Toc512528998"/>
      <w:bookmarkStart w:id="2398" w:name="_Toc512529434"/>
      <w:bookmarkStart w:id="2399" w:name="_Toc512535090"/>
      <w:bookmarkStart w:id="2400" w:name="_Toc512535257"/>
      <w:bookmarkStart w:id="2401" w:name="_Toc512535962"/>
      <w:bookmarkStart w:id="2402" w:name="_Toc520385080"/>
      <w:bookmarkStart w:id="2403" w:name="_Toc520549939"/>
      <w:bookmarkStart w:id="2404" w:name="_Toc520589459"/>
      <w:bookmarkStart w:id="2405" w:name="_Toc520583358"/>
      <w:bookmarkStart w:id="2406" w:name="_Toc520632589"/>
      <w:bookmarkStart w:id="2407" w:name="_Toc520637055"/>
      <w:bookmarkStart w:id="2408" w:name="_Toc520638840"/>
      <w:bookmarkStart w:id="2409" w:name="_Toc520639735"/>
      <w:bookmarkStart w:id="2410" w:name="_Toc520639950"/>
      <w:bookmarkStart w:id="2411" w:name="_Toc520643154"/>
      <w:bookmarkStart w:id="2412" w:name="_Toc520644107"/>
      <w:bookmarkStart w:id="2413" w:name="_Toc520644554"/>
      <w:r>
        <w:t>Economic Constraints</w:t>
      </w:r>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p>
    <w:p w14:paraId="219A4F2C" w14:textId="75EEC0FC" w:rsidR="00D327A0" w:rsidRPr="000D7CEA" w:rsidRDefault="2FA0A6A9" w:rsidP="00DB1065">
      <w:pPr>
        <w:spacing w:line="240" w:lineRule="auto"/>
      </w:pPr>
      <w:r>
        <w:t xml:space="preserve">Economically, this project is somewhat pricey. Prices can shift, but the most expensive component of this project is the wind turbine itself. Depending on the height, the wind turbine can range </w:t>
      </w:r>
      <w:r w:rsidR="00BB527D">
        <w:t xml:space="preserve">in cost anywhere </w:t>
      </w:r>
      <w:r>
        <w:t xml:space="preserve">between $100 </w:t>
      </w:r>
      <w:r w:rsidR="00BB527D">
        <w:t>and</w:t>
      </w:r>
      <w:r>
        <w:t xml:space="preserve"> $500 for a turbine that is around 4 feet in height. This can make expanding system quite costly at $1,000 per unit. The microcontroller and other components are inexpensive with the only other component exceeding the $100 mark is the motor.</w:t>
      </w:r>
    </w:p>
    <w:p w14:paraId="2AD4DD50" w14:textId="691E37D5" w:rsidR="42F1E3F5" w:rsidRPr="000D7CEA" w:rsidRDefault="00D725C8" w:rsidP="00D725C8">
      <w:pPr>
        <w:pStyle w:val="Heading2"/>
      </w:pPr>
      <w:bookmarkStart w:id="2414" w:name="_Toc512535091"/>
      <w:bookmarkStart w:id="2415" w:name="_Toc512535258"/>
      <w:bookmarkStart w:id="2416" w:name="_Toc512535963"/>
      <w:bookmarkStart w:id="2417" w:name="_Toc520385081"/>
      <w:bookmarkStart w:id="2418" w:name="_Toc520549940"/>
      <w:bookmarkStart w:id="2419" w:name="_Toc520589460"/>
      <w:bookmarkStart w:id="2420" w:name="_Toc520583359"/>
      <w:bookmarkStart w:id="2421" w:name="_Toc520632590"/>
      <w:bookmarkStart w:id="2422" w:name="_Toc520637056"/>
      <w:bookmarkStart w:id="2423" w:name="_Toc520638841"/>
      <w:bookmarkStart w:id="2424" w:name="_Toc520639736"/>
      <w:bookmarkStart w:id="2425" w:name="_Toc520639951"/>
      <w:bookmarkStart w:id="2426" w:name="_Toc520643155"/>
      <w:bookmarkStart w:id="2427" w:name="_Toc520644108"/>
      <w:bookmarkStart w:id="2428" w:name="_Toc520644555"/>
      <w:r>
        <w:t>Time Constraints</w:t>
      </w:r>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p>
    <w:p w14:paraId="219A4F2D" w14:textId="61150B8C" w:rsidR="00D327A0" w:rsidRPr="000D7CEA" w:rsidRDefault="2FA0A6A9" w:rsidP="00DB1065">
      <w:pPr>
        <w:spacing w:line="240" w:lineRule="auto"/>
      </w:pPr>
      <w:r>
        <w:t>Timewise, as soon as we finish ordering the parts, we need to test and assemble the components. We have 12 weeks to test, debug, tweak, and finalize this project. Testing most of the sensors will be simple as they can be quickly tested with the microcontroller. Most of the sensors are simple GPIO devices that can be quickly interfaced. Writing the software will be much simpler since there are libraries available for interfacing with the GPIO pins. PCB creation will also take some time, as PCB components must be finalized, sent away, created, shipped back, and then finally tested to make sure it all works. This increases the time crunch as we may need to make multiple PCB revisions before completely finalizing the design and having to wait for each new revision. Also, if any component fails, we would have to reorder, wasting more time as we wait.</w:t>
      </w:r>
    </w:p>
    <w:p w14:paraId="02E84EDF" w14:textId="77777777" w:rsidR="004C5705" w:rsidRPr="000D7CEA" w:rsidRDefault="004C5705" w:rsidP="00DB1065">
      <w:pPr>
        <w:spacing w:line="240" w:lineRule="auto"/>
      </w:pPr>
    </w:p>
    <w:p w14:paraId="219A4F2E" w14:textId="0CBEA68E" w:rsidR="00D327A0" w:rsidRPr="000D7CEA" w:rsidRDefault="2FA0A6A9" w:rsidP="00DB1065">
      <w:pPr>
        <w:pStyle w:val="Heading2"/>
        <w:spacing w:line="240" w:lineRule="auto"/>
      </w:pPr>
      <w:bookmarkStart w:id="2429" w:name="_Toc512013804"/>
      <w:bookmarkStart w:id="2430" w:name="_Toc512074292"/>
      <w:bookmarkStart w:id="2431" w:name="_Toc512074547"/>
      <w:bookmarkStart w:id="2432" w:name="_Toc512074661"/>
      <w:bookmarkStart w:id="2433" w:name="_Toc512075462"/>
      <w:bookmarkStart w:id="2434" w:name="_Toc512075926"/>
      <w:bookmarkStart w:id="2435" w:name="_Toc512075740"/>
      <w:bookmarkStart w:id="2436" w:name="_Toc512076550"/>
      <w:bookmarkStart w:id="2437" w:name="_Toc512076998"/>
      <w:bookmarkStart w:id="2438" w:name="_Toc512077498"/>
      <w:bookmarkStart w:id="2439" w:name="_Toc512083600"/>
      <w:bookmarkStart w:id="2440" w:name="_Toc512091709"/>
      <w:bookmarkStart w:id="2441" w:name="_Toc512091614"/>
      <w:bookmarkStart w:id="2442" w:name="_Toc512091901"/>
      <w:bookmarkStart w:id="2443" w:name="_Toc512093604"/>
      <w:bookmarkStart w:id="2444" w:name="_Toc512094568"/>
      <w:bookmarkStart w:id="2445" w:name="_Toc512205817"/>
      <w:bookmarkStart w:id="2446" w:name="_Toc512205888"/>
      <w:bookmarkStart w:id="2447" w:name="_Toc512285803"/>
      <w:bookmarkStart w:id="2448" w:name="_Toc512368104"/>
      <w:bookmarkStart w:id="2449" w:name="_Toc512368210"/>
      <w:bookmarkStart w:id="2450" w:name="_Toc512368453"/>
      <w:bookmarkStart w:id="2451" w:name="_Toc512368669"/>
      <w:bookmarkStart w:id="2452" w:name="_Toc512368833"/>
      <w:bookmarkStart w:id="2453" w:name="_Toc512369678"/>
      <w:bookmarkStart w:id="2454" w:name="_Toc512373691"/>
      <w:bookmarkStart w:id="2455" w:name="_Toc512374258"/>
      <w:bookmarkStart w:id="2456" w:name="_Toc512374177"/>
      <w:bookmarkStart w:id="2457" w:name="_Toc512375554"/>
      <w:bookmarkStart w:id="2458" w:name="_Toc512375878"/>
      <w:bookmarkStart w:id="2459" w:name="_Toc512374847"/>
      <w:bookmarkStart w:id="2460" w:name="_Toc512375180"/>
      <w:bookmarkStart w:id="2461" w:name="_Toc512375342"/>
      <w:bookmarkStart w:id="2462" w:name="_Toc512377205"/>
      <w:bookmarkStart w:id="2463" w:name="_Toc512376887"/>
      <w:bookmarkStart w:id="2464" w:name="_Toc512376689"/>
      <w:bookmarkStart w:id="2465" w:name="_Toc512378962"/>
      <w:bookmarkStart w:id="2466" w:name="_Toc512380949"/>
      <w:bookmarkStart w:id="2467" w:name="_Toc512381844"/>
      <w:bookmarkStart w:id="2468" w:name="_Toc512382741"/>
      <w:bookmarkStart w:id="2469" w:name="_Toc512382905"/>
      <w:bookmarkStart w:id="2470" w:name="_Toc512383315"/>
      <w:bookmarkStart w:id="2471" w:name="_Toc512383562"/>
      <w:bookmarkStart w:id="2472" w:name="_Toc512382696"/>
      <w:bookmarkStart w:id="2473" w:name="_Toc512384136"/>
      <w:bookmarkStart w:id="2474" w:name="_Toc512383069"/>
      <w:bookmarkStart w:id="2475" w:name="_Toc512384983"/>
      <w:bookmarkStart w:id="2476" w:name="_Toc512383856"/>
      <w:bookmarkStart w:id="2477" w:name="_Toc512420952"/>
      <w:bookmarkStart w:id="2478" w:name="_Toc512421214"/>
      <w:bookmarkStart w:id="2479" w:name="_Toc512423029"/>
      <w:bookmarkStart w:id="2480" w:name="_Toc512427185"/>
      <w:bookmarkStart w:id="2481" w:name="_Toc512430503"/>
      <w:bookmarkStart w:id="2482" w:name="_Toc512433053"/>
      <w:bookmarkStart w:id="2483" w:name="_Toc512433943"/>
      <w:bookmarkStart w:id="2484" w:name="_Toc512435175"/>
      <w:bookmarkStart w:id="2485" w:name="_Toc512436650"/>
      <w:bookmarkStart w:id="2486" w:name="_Toc512446694"/>
      <w:bookmarkStart w:id="2487" w:name="_Toc512449220"/>
      <w:bookmarkStart w:id="2488" w:name="_Toc512453165"/>
      <w:bookmarkStart w:id="2489" w:name="_Toc512461477"/>
      <w:bookmarkStart w:id="2490" w:name="_Toc512461261"/>
      <w:bookmarkStart w:id="2491" w:name="_Toc512509528"/>
      <w:bookmarkStart w:id="2492" w:name="_Toc512510101"/>
      <w:bookmarkStart w:id="2493" w:name="_Toc512511214"/>
      <w:bookmarkStart w:id="2494" w:name="_Toc512511856"/>
      <w:bookmarkStart w:id="2495" w:name="_Toc512518061"/>
      <w:bookmarkStart w:id="2496" w:name="_Toc512519329"/>
      <w:bookmarkStart w:id="2497" w:name="_Toc512528999"/>
      <w:bookmarkStart w:id="2498" w:name="_Toc512529435"/>
      <w:bookmarkStart w:id="2499" w:name="_Toc512535092"/>
      <w:bookmarkStart w:id="2500" w:name="_Toc512535259"/>
      <w:bookmarkStart w:id="2501" w:name="_Toc512535964"/>
      <w:bookmarkStart w:id="2502" w:name="_Toc520385082"/>
      <w:bookmarkStart w:id="2503" w:name="_Toc520549941"/>
      <w:bookmarkStart w:id="2504" w:name="_Toc520589461"/>
      <w:bookmarkStart w:id="2505" w:name="_Toc520583360"/>
      <w:bookmarkStart w:id="2506" w:name="_Toc520632591"/>
      <w:bookmarkStart w:id="2507" w:name="_Toc520637057"/>
      <w:bookmarkStart w:id="2508" w:name="_Toc520638842"/>
      <w:bookmarkStart w:id="2509" w:name="_Toc520639737"/>
      <w:bookmarkStart w:id="2510" w:name="_Toc520639952"/>
      <w:bookmarkStart w:id="2511" w:name="_Toc520643156"/>
      <w:bookmarkStart w:id="2512" w:name="_Toc520644109"/>
      <w:bookmarkStart w:id="2513" w:name="_Toc520644556"/>
      <w:r>
        <w:lastRenderedPageBreak/>
        <w:t>Environmental Constraints</w:t>
      </w:r>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p>
    <w:p w14:paraId="219A4F2F" w14:textId="77777777" w:rsidR="00D327A0" w:rsidRPr="000D7CEA" w:rsidRDefault="2FA0A6A9" w:rsidP="00DB1065">
      <w:pPr>
        <w:spacing w:line="240" w:lineRule="auto"/>
      </w:pPr>
      <w:r>
        <w:t>This project will not pollute the environment and will attempt to harness the power of the environment to generate energy that can be used to power something such as lights or the system itself, though the power and efficiency of the system will depend on the environment itself. Since we are primarily using a wind turbine to generate energy, we require that it is windy out and the turbine can generate more electrical energy. This is mainly a problem in this location as it is not as windy as other places. This can be somewhat resolved by increasing altitude, but this increases other problems such as temperature. The colder temperatures may introduce condensation to the system and could potentially short out the electrical system if not sealed properly. Rain could also make the system short, so that should be taken care of as well.</w:t>
      </w:r>
    </w:p>
    <w:p w14:paraId="1B842504" w14:textId="1ABD496E" w:rsidR="57201284" w:rsidRPr="000D7CEA" w:rsidRDefault="00D725C8" w:rsidP="00D725C8">
      <w:pPr>
        <w:pStyle w:val="Heading2"/>
      </w:pPr>
      <w:bookmarkStart w:id="2514" w:name="_Toc512535093"/>
      <w:bookmarkStart w:id="2515" w:name="_Toc512535260"/>
      <w:bookmarkStart w:id="2516" w:name="_Toc512535965"/>
      <w:bookmarkStart w:id="2517" w:name="_Toc520385083"/>
      <w:bookmarkStart w:id="2518" w:name="_Toc520549942"/>
      <w:bookmarkStart w:id="2519" w:name="_Toc520589462"/>
      <w:bookmarkStart w:id="2520" w:name="_Toc520583361"/>
      <w:bookmarkStart w:id="2521" w:name="_Toc520632592"/>
      <w:bookmarkStart w:id="2522" w:name="_Toc520637058"/>
      <w:bookmarkStart w:id="2523" w:name="_Toc520638843"/>
      <w:bookmarkStart w:id="2524" w:name="_Toc520639738"/>
      <w:bookmarkStart w:id="2525" w:name="_Toc520639953"/>
      <w:bookmarkStart w:id="2526" w:name="_Toc520643157"/>
      <w:bookmarkStart w:id="2527" w:name="_Toc520644110"/>
      <w:bookmarkStart w:id="2528" w:name="_Toc520644557"/>
      <w:r>
        <w:t>Social Constraints</w:t>
      </w:r>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p>
    <w:p w14:paraId="219A4F30" w14:textId="77777777" w:rsidR="00D327A0" w:rsidRPr="000D7CEA" w:rsidRDefault="2FA0A6A9" w:rsidP="00DB1065">
      <w:pPr>
        <w:spacing w:line="240" w:lineRule="auto"/>
      </w:pPr>
      <w:r>
        <w:t>Socially, this could be seen as something new and unique as I don’t think it will be marred from society considering it is a wind turbine that generates electricity. I do see where it may seem odd to put one of these systems on top of a house or building as it is generally not done as there are usually solar panels that are put there instead. The only problem with solar as that it will only be at most 30% efficient unless it angled towards the sun at all times when the sun is out. As stated before, the problem with wind if that it depends on the speed of the wind which is also inconsistent, so there are pros and cons to both approaches.</w:t>
      </w:r>
    </w:p>
    <w:p w14:paraId="3C544D33" w14:textId="763B8765" w:rsidR="57201284" w:rsidRPr="000D7CEA" w:rsidRDefault="00D725C8" w:rsidP="00D725C8">
      <w:pPr>
        <w:pStyle w:val="Heading2"/>
      </w:pPr>
      <w:bookmarkStart w:id="2529" w:name="_Toc512535094"/>
      <w:bookmarkStart w:id="2530" w:name="_Toc512535261"/>
      <w:bookmarkStart w:id="2531" w:name="_Toc512535966"/>
      <w:bookmarkStart w:id="2532" w:name="_Toc520385084"/>
      <w:bookmarkStart w:id="2533" w:name="_Toc520549943"/>
      <w:bookmarkStart w:id="2534" w:name="_Toc520589463"/>
      <w:bookmarkStart w:id="2535" w:name="_Toc520583362"/>
      <w:bookmarkStart w:id="2536" w:name="_Toc520632593"/>
      <w:bookmarkStart w:id="2537" w:name="_Toc520637059"/>
      <w:bookmarkStart w:id="2538" w:name="_Toc520638844"/>
      <w:bookmarkStart w:id="2539" w:name="_Toc520639739"/>
      <w:bookmarkStart w:id="2540" w:name="_Toc520639954"/>
      <w:bookmarkStart w:id="2541" w:name="_Toc520643158"/>
      <w:bookmarkStart w:id="2542" w:name="_Toc520644111"/>
      <w:bookmarkStart w:id="2543" w:name="_Toc520644558"/>
      <w:r>
        <w:t>Political Constraints</w:t>
      </w:r>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p>
    <w:p w14:paraId="219A4F31" w14:textId="77777777" w:rsidR="00D327A0" w:rsidRPr="000D7CEA" w:rsidRDefault="2FA0A6A9" w:rsidP="00DB1065">
      <w:pPr>
        <w:spacing w:line="240" w:lineRule="auto"/>
      </w:pPr>
      <w:r>
        <w:t>Politically, there are not many constraints when it comes to this project. The project, to my knowledge, does not violate any laws, as it will not interfere with airspace and will not pollute the environment. Unless we raise one quite high to harness wind from that altitude, I do not believe we have to worry about polluting the airspace and getting a notice from the FAA about this.</w:t>
      </w:r>
    </w:p>
    <w:p w14:paraId="219A4F34" w14:textId="51BB95F1" w:rsidR="00D327A0" w:rsidRPr="000D7CEA" w:rsidRDefault="2FA0A6A9" w:rsidP="00DB1065">
      <w:pPr>
        <w:pStyle w:val="Heading2"/>
        <w:spacing w:line="240" w:lineRule="auto"/>
      </w:pPr>
      <w:bookmarkStart w:id="2544" w:name="_Toc512013805"/>
      <w:bookmarkStart w:id="2545" w:name="_Toc512074293"/>
      <w:bookmarkStart w:id="2546" w:name="_Toc512074548"/>
      <w:bookmarkStart w:id="2547" w:name="_Toc512074662"/>
      <w:bookmarkStart w:id="2548" w:name="_Toc512075463"/>
      <w:bookmarkStart w:id="2549" w:name="_Toc512075927"/>
      <w:bookmarkStart w:id="2550" w:name="_Toc512075741"/>
      <w:bookmarkStart w:id="2551" w:name="_Toc512076551"/>
      <w:bookmarkStart w:id="2552" w:name="_Toc512076999"/>
      <w:bookmarkStart w:id="2553" w:name="_Toc512077499"/>
      <w:bookmarkStart w:id="2554" w:name="_Toc512083601"/>
      <w:bookmarkStart w:id="2555" w:name="_Toc512091710"/>
      <w:bookmarkStart w:id="2556" w:name="_Toc512091615"/>
      <w:bookmarkStart w:id="2557" w:name="_Toc512091902"/>
      <w:bookmarkStart w:id="2558" w:name="_Toc512093605"/>
      <w:bookmarkStart w:id="2559" w:name="_Toc512094569"/>
      <w:bookmarkStart w:id="2560" w:name="_Toc512205818"/>
      <w:bookmarkStart w:id="2561" w:name="_Toc512205889"/>
      <w:bookmarkStart w:id="2562" w:name="_Toc512285804"/>
      <w:bookmarkStart w:id="2563" w:name="_Toc512368105"/>
      <w:bookmarkStart w:id="2564" w:name="_Toc512368211"/>
      <w:bookmarkStart w:id="2565" w:name="_Toc512368454"/>
      <w:bookmarkStart w:id="2566" w:name="_Toc512368670"/>
      <w:bookmarkStart w:id="2567" w:name="_Toc512368834"/>
      <w:bookmarkStart w:id="2568" w:name="_Toc512369679"/>
      <w:bookmarkStart w:id="2569" w:name="_Toc512373692"/>
      <w:bookmarkStart w:id="2570" w:name="_Toc512374259"/>
      <w:bookmarkStart w:id="2571" w:name="_Toc512374178"/>
      <w:bookmarkStart w:id="2572" w:name="_Toc512375555"/>
      <w:bookmarkStart w:id="2573" w:name="_Toc512375879"/>
      <w:bookmarkStart w:id="2574" w:name="_Toc512374848"/>
      <w:bookmarkStart w:id="2575" w:name="_Toc512375181"/>
      <w:bookmarkStart w:id="2576" w:name="_Toc512375343"/>
      <w:bookmarkStart w:id="2577" w:name="_Toc512377206"/>
      <w:bookmarkStart w:id="2578" w:name="_Toc512376888"/>
      <w:bookmarkStart w:id="2579" w:name="_Toc512376690"/>
      <w:bookmarkStart w:id="2580" w:name="_Toc512378963"/>
      <w:bookmarkStart w:id="2581" w:name="_Toc512380950"/>
      <w:bookmarkStart w:id="2582" w:name="_Toc512381845"/>
      <w:bookmarkStart w:id="2583" w:name="_Toc512382742"/>
      <w:bookmarkStart w:id="2584" w:name="_Toc512382906"/>
      <w:bookmarkStart w:id="2585" w:name="_Toc512383316"/>
      <w:bookmarkStart w:id="2586" w:name="_Toc512383563"/>
      <w:bookmarkStart w:id="2587" w:name="_Toc512382697"/>
      <w:bookmarkStart w:id="2588" w:name="_Toc512384137"/>
      <w:bookmarkStart w:id="2589" w:name="_Toc512383070"/>
      <w:bookmarkStart w:id="2590" w:name="_Toc512384984"/>
      <w:bookmarkStart w:id="2591" w:name="_Toc512383857"/>
      <w:bookmarkStart w:id="2592" w:name="_Toc512420953"/>
      <w:bookmarkStart w:id="2593" w:name="_Toc512421215"/>
      <w:bookmarkStart w:id="2594" w:name="_Toc512423030"/>
      <w:bookmarkStart w:id="2595" w:name="_Toc512427186"/>
      <w:bookmarkStart w:id="2596" w:name="_Toc512430504"/>
      <w:bookmarkStart w:id="2597" w:name="_Toc512433054"/>
      <w:bookmarkStart w:id="2598" w:name="_Toc512433944"/>
      <w:bookmarkStart w:id="2599" w:name="_Toc512435176"/>
      <w:bookmarkStart w:id="2600" w:name="_Toc512436651"/>
      <w:bookmarkStart w:id="2601" w:name="_Toc512446695"/>
      <w:bookmarkStart w:id="2602" w:name="_Toc512449221"/>
      <w:bookmarkStart w:id="2603" w:name="_Toc512453166"/>
      <w:bookmarkStart w:id="2604" w:name="_Toc512461478"/>
      <w:bookmarkStart w:id="2605" w:name="_Toc512461262"/>
      <w:bookmarkStart w:id="2606" w:name="_Toc512509529"/>
      <w:bookmarkStart w:id="2607" w:name="_Toc512510102"/>
      <w:bookmarkStart w:id="2608" w:name="_Toc512511215"/>
      <w:bookmarkStart w:id="2609" w:name="_Toc512511857"/>
      <w:bookmarkStart w:id="2610" w:name="_Toc512518062"/>
      <w:bookmarkStart w:id="2611" w:name="_Toc512519330"/>
      <w:bookmarkStart w:id="2612" w:name="_Toc512529000"/>
      <w:bookmarkStart w:id="2613" w:name="_Toc512529436"/>
      <w:bookmarkStart w:id="2614" w:name="_Toc512535095"/>
      <w:bookmarkStart w:id="2615" w:name="_Toc512535262"/>
      <w:bookmarkStart w:id="2616" w:name="_Toc512535967"/>
      <w:bookmarkStart w:id="2617" w:name="_Toc520385085"/>
      <w:bookmarkStart w:id="2618" w:name="_Toc520549944"/>
      <w:bookmarkStart w:id="2619" w:name="_Toc520589464"/>
      <w:bookmarkStart w:id="2620" w:name="_Toc520583363"/>
      <w:bookmarkStart w:id="2621" w:name="_Toc520632594"/>
      <w:bookmarkStart w:id="2622" w:name="_Toc520637060"/>
      <w:bookmarkStart w:id="2623" w:name="_Toc520638845"/>
      <w:bookmarkStart w:id="2624" w:name="_Toc520639740"/>
      <w:bookmarkStart w:id="2625" w:name="_Toc520639955"/>
      <w:bookmarkStart w:id="2626" w:name="_Toc520643159"/>
      <w:bookmarkStart w:id="2627" w:name="_Toc520644112"/>
      <w:bookmarkStart w:id="2628" w:name="_Toc520644559"/>
      <w:r>
        <w:t>Health and Safety Constraints</w:t>
      </w:r>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p>
    <w:p w14:paraId="219A4F35" w14:textId="1CEC862B" w:rsidR="00D327A0" w:rsidRPr="000D7CEA" w:rsidRDefault="2FA0A6A9" w:rsidP="00DB1065">
      <w:pPr>
        <w:spacing w:line="240" w:lineRule="auto"/>
      </w:pPr>
      <w:r>
        <w:t xml:space="preserve">Health and safety constraints will be an important part to consider when running through design ideas. Mechanically we will have a structure that will have rotating blades. Generally, any objects around the wind turbine system will need to be at a safe distance away from these blades to prevent any collisions while rotating. The turbine will also be mounted on top of a platform. It should be stabilized from all sides to avoid any toppling during extreme weather. </w:t>
      </w:r>
    </w:p>
    <w:p w14:paraId="4B6D69DC" w14:textId="7A86F7B1" w:rsidR="57201284" w:rsidRPr="000D7CEA" w:rsidRDefault="57201284" w:rsidP="00DB1065">
      <w:pPr>
        <w:spacing w:line="240" w:lineRule="auto"/>
      </w:pPr>
    </w:p>
    <w:p w14:paraId="219A4F37" w14:textId="19FD0B4B" w:rsidR="00D327A0" w:rsidRPr="000D7CEA" w:rsidRDefault="2FA0A6A9" w:rsidP="00DB1065">
      <w:pPr>
        <w:spacing w:line="240" w:lineRule="auto"/>
      </w:pPr>
      <w:r>
        <w:t xml:space="preserve">Electrically this system will be generating electrical energy that will be stored in batteries. This power will need to be transported safely and in a way that does not accidently discharge any dangerous current levels. The batteries being used will be sealed lead acid batteries. Even if these are designed to be much safer than flooded lead acid batteries, there is still a chance that electrolytic fluid can </w:t>
      </w:r>
      <w:r>
        <w:lastRenderedPageBreak/>
        <w:t>be released in extreme situations. Because of this, they should be stored in a safe location, away from anything that produces a considerable amount of heat.</w:t>
      </w:r>
    </w:p>
    <w:p w14:paraId="219A4F38" w14:textId="75F6BBAC" w:rsidR="00D327A0" w:rsidRPr="000D7CEA" w:rsidRDefault="2FA0A6A9" w:rsidP="00DB1065">
      <w:pPr>
        <w:pStyle w:val="Heading2"/>
        <w:spacing w:line="240" w:lineRule="auto"/>
      </w:pPr>
      <w:bookmarkStart w:id="2629" w:name="_Toc512013806"/>
      <w:bookmarkStart w:id="2630" w:name="_Toc512074294"/>
      <w:bookmarkStart w:id="2631" w:name="_Toc512074549"/>
      <w:bookmarkStart w:id="2632" w:name="_Toc512074663"/>
      <w:bookmarkStart w:id="2633" w:name="_Toc512075464"/>
      <w:bookmarkStart w:id="2634" w:name="_Toc512075928"/>
      <w:bookmarkStart w:id="2635" w:name="_Toc512075742"/>
      <w:bookmarkStart w:id="2636" w:name="_Toc512076552"/>
      <w:bookmarkStart w:id="2637" w:name="_Toc512077000"/>
      <w:bookmarkStart w:id="2638" w:name="_Toc512077500"/>
      <w:bookmarkStart w:id="2639" w:name="_Toc512083602"/>
      <w:bookmarkStart w:id="2640" w:name="_Toc512091711"/>
      <w:bookmarkStart w:id="2641" w:name="_Toc512091616"/>
      <w:bookmarkStart w:id="2642" w:name="_Toc512091903"/>
      <w:bookmarkStart w:id="2643" w:name="_Toc512093606"/>
      <w:bookmarkStart w:id="2644" w:name="_Toc512094570"/>
      <w:bookmarkStart w:id="2645" w:name="_Toc512205819"/>
      <w:bookmarkStart w:id="2646" w:name="_Toc512205890"/>
      <w:bookmarkStart w:id="2647" w:name="_Toc512285805"/>
      <w:bookmarkStart w:id="2648" w:name="_Toc512368106"/>
      <w:bookmarkStart w:id="2649" w:name="_Toc512368212"/>
      <w:bookmarkStart w:id="2650" w:name="_Toc512368455"/>
      <w:bookmarkStart w:id="2651" w:name="_Toc512368671"/>
      <w:bookmarkStart w:id="2652" w:name="_Toc512368835"/>
      <w:bookmarkStart w:id="2653" w:name="_Toc512369680"/>
      <w:bookmarkStart w:id="2654" w:name="_Toc512373693"/>
      <w:bookmarkStart w:id="2655" w:name="_Toc512374260"/>
      <w:bookmarkStart w:id="2656" w:name="_Toc512374179"/>
      <w:bookmarkStart w:id="2657" w:name="_Toc512375556"/>
      <w:bookmarkStart w:id="2658" w:name="_Toc512375880"/>
      <w:bookmarkStart w:id="2659" w:name="_Toc512374849"/>
      <w:bookmarkStart w:id="2660" w:name="_Toc512375182"/>
      <w:bookmarkStart w:id="2661" w:name="_Toc512375344"/>
      <w:bookmarkStart w:id="2662" w:name="_Toc512377207"/>
      <w:bookmarkStart w:id="2663" w:name="_Toc512376889"/>
      <w:bookmarkStart w:id="2664" w:name="_Toc512376691"/>
      <w:bookmarkStart w:id="2665" w:name="_Toc512378964"/>
      <w:bookmarkStart w:id="2666" w:name="_Toc512380951"/>
      <w:bookmarkStart w:id="2667" w:name="_Toc512381846"/>
      <w:bookmarkStart w:id="2668" w:name="_Toc512382743"/>
      <w:bookmarkStart w:id="2669" w:name="_Toc512382907"/>
      <w:bookmarkStart w:id="2670" w:name="_Toc512383317"/>
      <w:bookmarkStart w:id="2671" w:name="_Toc512383564"/>
      <w:bookmarkStart w:id="2672" w:name="_Toc512382698"/>
      <w:bookmarkStart w:id="2673" w:name="_Toc512384138"/>
      <w:bookmarkStart w:id="2674" w:name="_Toc512383071"/>
      <w:bookmarkStart w:id="2675" w:name="_Toc512384985"/>
      <w:bookmarkStart w:id="2676" w:name="_Toc512383858"/>
      <w:bookmarkStart w:id="2677" w:name="_Toc512420954"/>
      <w:bookmarkStart w:id="2678" w:name="_Toc512421216"/>
      <w:bookmarkStart w:id="2679" w:name="_Toc512423031"/>
      <w:bookmarkStart w:id="2680" w:name="_Toc512427187"/>
      <w:bookmarkStart w:id="2681" w:name="_Toc512430505"/>
      <w:bookmarkStart w:id="2682" w:name="_Toc512433055"/>
      <w:bookmarkStart w:id="2683" w:name="_Toc512433945"/>
      <w:bookmarkStart w:id="2684" w:name="_Toc512435177"/>
      <w:bookmarkStart w:id="2685" w:name="_Toc512436652"/>
      <w:bookmarkStart w:id="2686" w:name="_Toc512446696"/>
      <w:bookmarkStart w:id="2687" w:name="_Toc512449222"/>
      <w:bookmarkStart w:id="2688" w:name="_Toc512453167"/>
      <w:bookmarkStart w:id="2689" w:name="_Toc512461479"/>
      <w:bookmarkStart w:id="2690" w:name="_Toc512461263"/>
      <w:bookmarkStart w:id="2691" w:name="_Toc512509530"/>
      <w:bookmarkStart w:id="2692" w:name="_Toc512510103"/>
      <w:bookmarkStart w:id="2693" w:name="_Toc512511216"/>
      <w:bookmarkStart w:id="2694" w:name="_Toc512511858"/>
      <w:bookmarkStart w:id="2695" w:name="_Toc512518063"/>
      <w:bookmarkStart w:id="2696" w:name="_Toc512519331"/>
      <w:bookmarkStart w:id="2697" w:name="_Toc512529001"/>
      <w:bookmarkStart w:id="2698" w:name="_Toc512529437"/>
      <w:bookmarkStart w:id="2699" w:name="_Toc512535096"/>
      <w:bookmarkStart w:id="2700" w:name="_Toc512535263"/>
      <w:bookmarkStart w:id="2701" w:name="_Toc512535968"/>
      <w:bookmarkStart w:id="2702" w:name="_Toc520385086"/>
      <w:bookmarkStart w:id="2703" w:name="_Toc520549945"/>
      <w:bookmarkStart w:id="2704" w:name="_Toc520589465"/>
      <w:bookmarkStart w:id="2705" w:name="_Toc520583364"/>
      <w:bookmarkStart w:id="2706" w:name="_Toc520632595"/>
      <w:bookmarkStart w:id="2707" w:name="_Toc520637061"/>
      <w:bookmarkStart w:id="2708" w:name="_Toc520638846"/>
      <w:bookmarkStart w:id="2709" w:name="_Toc520639741"/>
      <w:bookmarkStart w:id="2710" w:name="_Toc520639956"/>
      <w:bookmarkStart w:id="2711" w:name="_Toc520643160"/>
      <w:bookmarkStart w:id="2712" w:name="_Toc520644113"/>
      <w:bookmarkStart w:id="2713" w:name="_Toc520644560"/>
      <w:r>
        <w:t>Manufacturability and Sustainability Constraints</w:t>
      </w:r>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p>
    <w:p w14:paraId="219A4F3A" w14:textId="6C3C1051" w:rsidR="00D327A0" w:rsidRPr="000D7CEA" w:rsidRDefault="2FA0A6A9" w:rsidP="00DB1065">
      <w:pPr>
        <w:spacing w:line="240" w:lineRule="auto"/>
      </w:pPr>
      <w:r>
        <w:t>Once the PCB layout is finalized, the most difficult points of manufacturing will be creating a base to hold the components and to make sure it is balanced and will not topple over onto itself. Certain components would have to be checked such as the lead-acid batteries and those leaking could spell certain doom. If the PCB fails and it does not regulate power correctly, there may be problems with the system and components could fail over time or sporadically. This may even cause undefined behavior within the system. As long as most of the electrical components hold, the system will do fine and will be sustainable. The most important thing about this system is its sustainability and its ability to generate electrical energy from wind so if there is wind, it will generate power.</w:t>
      </w:r>
    </w:p>
    <w:p w14:paraId="219A4F3B" w14:textId="2C68F8B2" w:rsidR="00D327A0" w:rsidRPr="00A023EA" w:rsidRDefault="2FA0A6A9" w:rsidP="00DB1065">
      <w:pPr>
        <w:pStyle w:val="Heading1"/>
        <w:spacing w:line="240" w:lineRule="auto"/>
      </w:pPr>
      <w:bookmarkStart w:id="2714" w:name="_Toc512013807"/>
      <w:bookmarkStart w:id="2715" w:name="_Toc512074295"/>
      <w:bookmarkStart w:id="2716" w:name="_Toc512074550"/>
      <w:bookmarkStart w:id="2717" w:name="_Toc512074664"/>
      <w:bookmarkStart w:id="2718" w:name="_Toc512075465"/>
      <w:bookmarkStart w:id="2719" w:name="_Toc512075929"/>
      <w:bookmarkStart w:id="2720" w:name="_Toc512075743"/>
      <w:bookmarkStart w:id="2721" w:name="_Toc512076553"/>
      <w:bookmarkStart w:id="2722" w:name="_Toc512077001"/>
      <w:bookmarkStart w:id="2723" w:name="_Toc512077501"/>
      <w:bookmarkStart w:id="2724" w:name="_Toc512083603"/>
      <w:bookmarkStart w:id="2725" w:name="_Toc512091712"/>
      <w:bookmarkStart w:id="2726" w:name="_Toc512091617"/>
      <w:bookmarkStart w:id="2727" w:name="_Toc512091904"/>
      <w:bookmarkStart w:id="2728" w:name="_Toc512093607"/>
      <w:bookmarkStart w:id="2729" w:name="_Toc512094571"/>
      <w:bookmarkStart w:id="2730" w:name="_Toc512205820"/>
      <w:bookmarkStart w:id="2731" w:name="_Toc512205891"/>
      <w:bookmarkStart w:id="2732" w:name="_Toc512285806"/>
      <w:bookmarkStart w:id="2733" w:name="_Toc512368107"/>
      <w:bookmarkStart w:id="2734" w:name="_Toc512368213"/>
      <w:bookmarkStart w:id="2735" w:name="_Toc512368456"/>
      <w:bookmarkStart w:id="2736" w:name="_Toc512368672"/>
      <w:bookmarkStart w:id="2737" w:name="_Toc512368836"/>
      <w:bookmarkStart w:id="2738" w:name="_Toc512369681"/>
      <w:bookmarkStart w:id="2739" w:name="_Toc512373694"/>
      <w:bookmarkStart w:id="2740" w:name="_Toc512374261"/>
      <w:bookmarkStart w:id="2741" w:name="_Toc512374180"/>
      <w:bookmarkStart w:id="2742" w:name="_Toc512375557"/>
      <w:bookmarkStart w:id="2743" w:name="_Toc512375881"/>
      <w:bookmarkStart w:id="2744" w:name="_Toc512374850"/>
      <w:bookmarkStart w:id="2745" w:name="_Toc512375183"/>
      <w:bookmarkStart w:id="2746" w:name="_Toc512375345"/>
      <w:bookmarkStart w:id="2747" w:name="_Toc512377208"/>
      <w:bookmarkStart w:id="2748" w:name="_Toc512376890"/>
      <w:bookmarkStart w:id="2749" w:name="_Toc512376692"/>
      <w:bookmarkStart w:id="2750" w:name="_Toc512378965"/>
      <w:bookmarkStart w:id="2751" w:name="_Toc512380952"/>
      <w:bookmarkStart w:id="2752" w:name="_Toc512381847"/>
      <w:bookmarkStart w:id="2753" w:name="_Toc512382744"/>
      <w:bookmarkStart w:id="2754" w:name="_Toc512382908"/>
      <w:bookmarkStart w:id="2755" w:name="_Toc512383318"/>
      <w:bookmarkStart w:id="2756" w:name="_Toc512383565"/>
      <w:bookmarkStart w:id="2757" w:name="_Toc512382699"/>
      <w:bookmarkStart w:id="2758" w:name="_Toc512384139"/>
      <w:bookmarkStart w:id="2759" w:name="_Toc512383072"/>
      <w:bookmarkStart w:id="2760" w:name="_Toc512384986"/>
      <w:bookmarkStart w:id="2761" w:name="_Toc512383859"/>
      <w:bookmarkStart w:id="2762" w:name="_Toc512420955"/>
      <w:bookmarkStart w:id="2763" w:name="_Toc512421217"/>
      <w:bookmarkStart w:id="2764" w:name="_Toc512423032"/>
      <w:bookmarkStart w:id="2765" w:name="_Toc512427188"/>
      <w:bookmarkStart w:id="2766" w:name="_Toc512430506"/>
      <w:bookmarkStart w:id="2767" w:name="_Toc512433056"/>
      <w:bookmarkStart w:id="2768" w:name="_Toc512433946"/>
      <w:bookmarkStart w:id="2769" w:name="_Toc512435178"/>
      <w:bookmarkStart w:id="2770" w:name="_Toc512436653"/>
      <w:bookmarkStart w:id="2771" w:name="_Toc512446697"/>
      <w:bookmarkStart w:id="2772" w:name="_Toc512449223"/>
      <w:bookmarkStart w:id="2773" w:name="_Toc512453168"/>
      <w:bookmarkStart w:id="2774" w:name="_Toc512461480"/>
      <w:bookmarkStart w:id="2775" w:name="_Toc512461264"/>
      <w:bookmarkStart w:id="2776" w:name="_Toc512509531"/>
      <w:bookmarkStart w:id="2777" w:name="_Toc512510104"/>
      <w:bookmarkStart w:id="2778" w:name="_Toc512511217"/>
      <w:bookmarkStart w:id="2779" w:name="_Toc512511859"/>
      <w:bookmarkStart w:id="2780" w:name="_Toc512518064"/>
      <w:bookmarkStart w:id="2781" w:name="_Toc512519332"/>
      <w:bookmarkStart w:id="2782" w:name="_Toc512529002"/>
      <w:bookmarkStart w:id="2783" w:name="_Toc512529438"/>
      <w:bookmarkStart w:id="2784" w:name="_Toc512535097"/>
      <w:bookmarkStart w:id="2785" w:name="_Toc512535264"/>
      <w:bookmarkStart w:id="2786" w:name="_Toc512535969"/>
      <w:bookmarkStart w:id="2787" w:name="_Toc520385087"/>
      <w:bookmarkStart w:id="2788" w:name="_Toc520549946"/>
      <w:bookmarkStart w:id="2789" w:name="_Toc520589466"/>
      <w:bookmarkStart w:id="2790" w:name="_Toc520583365"/>
      <w:bookmarkStart w:id="2791" w:name="_Toc520632596"/>
      <w:bookmarkStart w:id="2792" w:name="_Toc520637062"/>
      <w:bookmarkStart w:id="2793" w:name="_Toc520638847"/>
      <w:bookmarkStart w:id="2794" w:name="_Toc520639742"/>
      <w:bookmarkStart w:id="2795" w:name="_Toc520639957"/>
      <w:bookmarkStart w:id="2796" w:name="_Toc520643161"/>
      <w:bookmarkStart w:id="2797" w:name="_Toc520644114"/>
      <w:bookmarkStart w:id="2798" w:name="_Toc520644561"/>
      <w:r w:rsidRPr="00A023EA">
        <w:t>Hardware Design and Details</w:t>
      </w:r>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p>
    <w:p w14:paraId="6B4B59BB" w14:textId="140671AF" w:rsidR="00D725C8" w:rsidRPr="00D725C8" w:rsidRDefault="00D725C8" w:rsidP="00D725C8">
      <w:r>
        <w:t xml:space="preserve">A big portion of this project is related to hardware. This section will discuss how we intend to implement the hardware and also give schematics and tables concerning certain aspects of our hardware design. </w:t>
      </w:r>
    </w:p>
    <w:p w14:paraId="219A4F3C" w14:textId="4E1D8FB2" w:rsidR="00D327A0" w:rsidRPr="000D7CEA" w:rsidRDefault="2FA0A6A9" w:rsidP="00DB1065">
      <w:pPr>
        <w:pStyle w:val="Heading2"/>
        <w:spacing w:line="240" w:lineRule="auto"/>
        <w:ind w:left="0" w:firstLine="0"/>
      </w:pPr>
      <w:bookmarkStart w:id="2799" w:name="_Toc512013808"/>
      <w:bookmarkStart w:id="2800" w:name="_Toc512074296"/>
      <w:bookmarkStart w:id="2801" w:name="_Toc512074551"/>
      <w:bookmarkStart w:id="2802" w:name="_Toc512074665"/>
      <w:bookmarkStart w:id="2803" w:name="_Toc512075466"/>
      <w:bookmarkStart w:id="2804" w:name="_Toc512075930"/>
      <w:bookmarkStart w:id="2805" w:name="_Toc512075744"/>
      <w:bookmarkStart w:id="2806" w:name="_Toc512076554"/>
      <w:bookmarkStart w:id="2807" w:name="_Toc512077002"/>
      <w:bookmarkStart w:id="2808" w:name="_Toc512077502"/>
      <w:bookmarkStart w:id="2809" w:name="_Toc512083604"/>
      <w:bookmarkStart w:id="2810" w:name="_Toc512091713"/>
      <w:bookmarkStart w:id="2811" w:name="_Toc512091618"/>
      <w:bookmarkStart w:id="2812" w:name="_Toc512091905"/>
      <w:bookmarkStart w:id="2813" w:name="_Toc512093608"/>
      <w:bookmarkStart w:id="2814" w:name="_Toc512094572"/>
      <w:bookmarkStart w:id="2815" w:name="_Toc512205821"/>
      <w:bookmarkStart w:id="2816" w:name="_Toc512205892"/>
      <w:bookmarkStart w:id="2817" w:name="_Toc512285807"/>
      <w:bookmarkStart w:id="2818" w:name="_Toc512368108"/>
      <w:bookmarkStart w:id="2819" w:name="_Toc512368214"/>
      <w:bookmarkStart w:id="2820" w:name="_Toc512368457"/>
      <w:bookmarkStart w:id="2821" w:name="_Toc512368673"/>
      <w:bookmarkStart w:id="2822" w:name="_Toc512368837"/>
      <w:bookmarkStart w:id="2823" w:name="_Toc512369682"/>
      <w:bookmarkStart w:id="2824" w:name="_Toc512373695"/>
      <w:bookmarkStart w:id="2825" w:name="_Toc512374262"/>
      <w:bookmarkStart w:id="2826" w:name="_Toc512374181"/>
      <w:bookmarkStart w:id="2827" w:name="_Toc512375558"/>
      <w:bookmarkStart w:id="2828" w:name="_Toc512375882"/>
      <w:bookmarkStart w:id="2829" w:name="_Toc512374851"/>
      <w:bookmarkStart w:id="2830" w:name="_Toc512375184"/>
      <w:bookmarkStart w:id="2831" w:name="_Toc512375346"/>
      <w:bookmarkStart w:id="2832" w:name="_Toc512377209"/>
      <w:bookmarkStart w:id="2833" w:name="_Toc512376891"/>
      <w:bookmarkStart w:id="2834" w:name="_Toc512376693"/>
      <w:bookmarkStart w:id="2835" w:name="_Toc512378966"/>
      <w:bookmarkStart w:id="2836" w:name="_Toc512380953"/>
      <w:bookmarkStart w:id="2837" w:name="_Toc512381848"/>
      <w:bookmarkStart w:id="2838" w:name="_Toc512382745"/>
      <w:bookmarkStart w:id="2839" w:name="_Toc512382909"/>
      <w:bookmarkStart w:id="2840" w:name="_Toc512383319"/>
      <w:bookmarkStart w:id="2841" w:name="_Toc512383566"/>
      <w:bookmarkStart w:id="2842" w:name="_Toc512382700"/>
      <w:bookmarkStart w:id="2843" w:name="_Toc512384140"/>
      <w:bookmarkStart w:id="2844" w:name="_Toc512383073"/>
      <w:bookmarkStart w:id="2845" w:name="_Toc512384987"/>
      <w:bookmarkStart w:id="2846" w:name="_Toc512383860"/>
      <w:bookmarkStart w:id="2847" w:name="_Toc512420956"/>
      <w:bookmarkStart w:id="2848" w:name="_Toc512421218"/>
      <w:bookmarkStart w:id="2849" w:name="_Toc512423033"/>
      <w:bookmarkStart w:id="2850" w:name="_Toc512427189"/>
      <w:bookmarkStart w:id="2851" w:name="_Toc512430507"/>
      <w:bookmarkStart w:id="2852" w:name="_Toc512433057"/>
      <w:bookmarkStart w:id="2853" w:name="_Toc512433947"/>
      <w:bookmarkStart w:id="2854" w:name="_Toc512435179"/>
      <w:bookmarkStart w:id="2855" w:name="_Toc512436654"/>
      <w:bookmarkStart w:id="2856" w:name="_Toc512446698"/>
      <w:bookmarkStart w:id="2857" w:name="_Toc512449224"/>
      <w:bookmarkStart w:id="2858" w:name="_Toc512453169"/>
      <w:bookmarkStart w:id="2859" w:name="_Toc512461481"/>
      <w:bookmarkStart w:id="2860" w:name="_Toc512461265"/>
      <w:bookmarkStart w:id="2861" w:name="_Toc512509532"/>
      <w:bookmarkStart w:id="2862" w:name="_Toc512510105"/>
      <w:bookmarkStart w:id="2863" w:name="_Toc512511218"/>
      <w:bookmarkStart w:id="2864" w:name="_Toc512511860"/>
      <w:bookmarkStart w:id="2865" w:name="_Toc512518065"/>
      <w:bookmarkStart w:id="2866" w:name="_Toc512519333"/>
      <w:bookmarkStart w:id="2867" w:name="_Toc512529003"/>
      <w:bookmarkStart w:id="2868" w:name="_Toc512529439"/>
      <w:bookmarkStart w:id="2869" w:name="_Toc512535098"/>
      <w:bookmarkStart w:id="2870" w:name="_Toc512535265"/>
      <w:bookmarkStart w:id="2871" w:name="_Toc512535970"/>
      <w:bookmarkStart w:id="2872" w:name="_Toc520385088"/>
      <w:bookmarkStart w:id="2873" w:name="_Toc520549947"/>
      <w:bookmarkStart w:id="2874" w:name="_Toc520589467"/>
      <w:bookmarkStart w:id="2875" w:name="_Toc520583366"/>
      <w:bookmarkStart w:id="2876" w:name="_Toc520632597"/>
      <w:bookmarkStart w:id="2877" w:name="_Toc520637063"/>
      <w:bookmarkStart w:id="2878" w:name="_Toc520638848"/>
      <w:bookmarkStart w:id="2879" w:name="_Toc520639743"/>
      <w:bookmarkStart w:id="2880" w:name="_Toc520639958"/>
      <w:bookmarkStart w:id="2881" w:name="_Toc520643162"/>
      <w:bookmarkStart w:id="2882" w:name="_Toc520644115"/>
      <w:bookmarkStart w:id="2883" w:name="_Toc520644562"/>
      <w:r>
        <w:t>Hardware Design Overview</w:t>
      </w:r>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p>
    <w:p w14:paraId="2097BCE0" w14:textId="5839949F" w:rsidR="00CE200A" w:rsidRPr="000D7CEA" w:rsidRDefault="2FA0A6A9" w:rsidP="00DB1065">
      <w:pPr>
        <w:spacing w:line="240" w:lineRule="auto"/>
      </w:pPr>
      <w:r>
        <w:t xml:space="preserve">This section will focus on the hardware design and how it will be implemented into a real, working, system. We have already done the research into the different components needed in this design, so now we will ultimately select the specific components we will be using in the design. This project focuses on a wind turbine, so naturally the whole design depends on what turbine will be used. For our purposes, and for its cost, a 500W 12V wind turbine will be used. Since this is a turbine, the gearbox and generator are already built in. A tower is not provided with the turbine, so we will discuss what will be used as a mounting place for the turbine. One thing that comes with the turbine is a charge controller. This will be very important to the design because it steps the voltage from the generator down to 12V. This will be important because our energy storage is a 12V battery. </w:t>
      </w:r>
    </w:p>
    <w:p w14:paraId="14C9DBC4" w14:textId="77777777" w:rsidR="00A26571" w:rsidRPr="000D7CEA" w:rsidRDefault="00A26571" w:rsidP="00DB1065">
      <w:pPr>
        <w:spacing w:line="240" w:lineRule="auto"/>
      </w:pPr>
    </w:p>
    <w:p w14:paraId="5F4284A9" w14:textId="045305D0" w:rsidR="00A26571" w:rsidRPr="000D7CEA" w:rsidRDefault="2FA0A6A9" w:rsidP="00DB1065">
      <w:pPr>
        <w:spacing w:line="240" w:lineRule="auto"/>
      </w:pPr>
      <w:r>
        <w:t>Sensors are the next big part of this project. The sensors will provide us with all the necessary data we wish to display. The sensors include, but are not limited to, wind speed, wind direction, power/energy, and temperature. These sensors will ultimately be connected to a microcontroller chip on a printed circuit board that we will design. If we are going to power this system with the turbine alone, then we must drop the voltage down to 5V and 3.3V to accommodate for the smaller components that run at these voltage levels. To accomplish this, resistors will be used in a voltage divider circuit.</w:t>
      </w:r>
    </w:p>
    <w:p w14:paraId="7CD3ED4D" w14:textId="77777777" w:rsidR="00126839" w:rsidRPr="000D7CEA" w:rsidRDefault="00126839" w:rsidP="00DB1065">
      <w:pPr>
        <w:spacing w:line="240" w:lineRule="auto"/>
      </w:pPr>
    </w:p>
    <w:p w14:paraId="5FD289F5" w14:textId="12AC958B" w:rsidR="00126839" w:rsidRPr="000D7CEA" w:rsidRDefault="2FA0A6A9" w:rsidP="00DB1065">
      <w:pPr>
        <w:spacing w:line="240" w:lineRule="auto"/>
      </w:pPr>
      <w:r>
        <w:lastRenderedPageBreak/>
        <w:t>Once again, there will be quite a bit of data being collected from the sensors. This information will be fed to the microcontroller. From here, the information will be displayed on a touch LCD display to add more interaction to the design. More of this will be discussed in Section 6 of this document. On another note, this will not be possible without the development of a printed circuit board that will contain all the necessary components needed to run the system.</w:t>
      </w:r>
    </w:p>
    <w:p w14:paraId="2E5654E1" w14:textId="77777777" w:rsidR="00971D89" w:rsidRPr="000D7CEA" w:rsidRDefault="00971D89" w:rsidP="00DB1065">
      <w:pPr>
        <w:spacing w:line="240" w:lineRule="auto"/>
      </w:pPr>
    </w:p>
    <w:p w14:paraId="56F4DC69" w14:textId="77777777" w:rsidR="00D725C8" w:rsidRDefault="00DC3108" w:rsidP="00DB1065">
      <w:pPr>
        <w:keepNext/>
        <w:spacing w:line="240" w:lineRule="auto"/>
        <w:jc w:val="center"/>
      </w:pPr>
      <w:r w:rsidRPr="000D7CEA">
        <w:rPr>
          <w:noProof/>
          <w:lang w:val="en-US"/>
        </w:rPr>
        <w:drawing>
          <wp:inline distT="114300" distB="114300" distL="114300" distR="114300" wp14:anchorId="219A50DA" wp14:editId="6A7DD959">
            <wp:extent cx="4594577" cy="4086578"/>
            <wp:effectExtent l="0" t="0" r="0" b="9525"/>
            <wp:docPr id="17"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rotWithShape="1">
                    <a:blip r:embed="rId57"/>
                    <a:srcRect l="4880" t="5463" r="5300" b="5642"/>
                    <a:stretch/>
                  </pic:blipFill>
                  <pic:spPr bwMode="auto">
                    <a:xfrm>
                      <a:off x="0" y="0"/>
                      <a:ext cx="4652052" cy="4137699"/>
                    </a:xfrm>
                    <a:prstGeom prst="rect">
                      <a:avLst/>
                    </a:prstGeom>
                    <a:ln>
                      <a:noFill/>
                    </a:ln>
                    <a:extLst>
                      <a:ext uri="{53640926-AAD7-44D8-BBD7-CCE9431645EC}">
                        <a14:shadowObscured xmlns:a14="http://schemas.microsoft.com/office/drawing/2010/main"/>
                      </a:ext>
                    </a:extLst>
                  </pic:spPr>
                </pic:pic>
              </a:graphicData>
            </a:graphic>
          </wp:inline>
        </w:drawing>
      </w:r>
    </w:p>
    <w:p w14:paraId="219A4F43" w14:textId="3EC208E7" w:rsidR="00D327A0" w:rsidRPr="000D7CEA" w:rsidRDefault="00AD552F" w:rsidP="00DB1065">
      <w:pPr>
        <w:keepNext/>
        <w:spacing w:line="240" w:lineRule="auto"/>
        <w:jc w:val="center"/>
      </w:pPr>
      <w:r w:rsidRPr="000D7CEA">
        <w:t xml:space="preserve">Figure </w:t>
      </w:r>
      <w:fldSimple w:instr=" STYLEREF 3 \s ">
        <w:r w:rsidR="006411E9">
          <w:rPr>
            <w:noProof/>
          </w:rPr>
          <w:t>3.6.6</w:t>
        </w:r>
      </w:fldSimple>
      <w:r w:rsidR="00B401BA">
        <w:t>.</w:t>
      </w:r>
      <w:fldSimple w:instr=" SEQ Figure \* ARABIC \s 3 ">
        <w:r w:rsidR="006411E9">
          <w:rPr>
            <w:noProof/>
          </w:rPr>
          <w:t>1</w:t>
        </w:r>
      </w:fldSimple>
    </w:p>
    <w:p w14:paraId="1BCDE15D" w14:textId="77777777" w:rsidR="00604079" w:rsidRPr="000D7CEA" w:rsidRDefault="00604079" w:rsidP="00DB1065">
      <w:pPr>
        <w:spacing w:line="240" w:lineRule="auto"/>
      </w:pPr>
    </w:p>
    <w:p w14:paraId="1C26AF89" w14:textId="38C33196" w:rsidR="00D51DA8" w:rsidRPr="000D7CEA" w:rsidRDefault="3D471149" w:rsidP="00DB1065">
      <w:pPr>
        <w:pStyle w:val="Heading2"/>
        <w:spacing w:line="240" w:lineRule="auto"/>
      </w:pPr>
      <w:bookmarkStart w:id="2884" w:name="_Toc512013811"/>
      <w:bookmarkStart w:id="2885" w:name="_Toc512074299"/>
      <w:bookmarkStart w:id="2886" w:name="_Toc512074554"/>
      <w:bookmarkStart w:id="2887" w:name="_Toc512074668"/>
      <w:bookmarkStart w:id="2888" w:name="_Toc512075469"/>
      <w:bookmarkStart w:id="2889" w:name="_Toc512075933"/>
      <w:bookmarkStart w:id="2890" w:name="_Toc512075747"/>
      <w:bookmarkStart w:id="2891" w:name="_Toc512076557"/>
      <w:bookmarkStart w:id="2892" w:name="_Toc512077005"/>
      <w:bookmarkStart w:id="2893" w:name="_Toc512077505"/>
      <w:bookmarkStart w:id="2894" w:name="_Toc512083607"/>
      <w:bookmarkStart w:id="2895" w:name="_Toc512091716"/>
      <w:bookmarkStart w:id="2896" w:name="_Toc512091621"/>
      <w:bookmarkStart w:id="2897" w:name="_Toc512091908"/>
      <w:bookmarkStart w:id="2898" w:name="_Toc512093611"/>
      <w:bookmarkStart w:id="2899" w:name="_Toc512094575"/>
      <w:bookmarkStart w:id="2900" w:name="_Toc512205824"/>
      <w:bookmarkStart w:id="2901" w:name="_Toc512205895"/>
      <w:bookmarkStart w:id="2902" w:name="_Toc512285810"/>
      <w:bookmarkStart w:id="2903" w:name="_Toc512368109"/>
      <w:bookmarkStart w:id="2904" w:name="_Toc512368215"/>
      <w:bookmarkStart w:id="2905" w:name="_Toc512368458"/>
      <w:bookmarkStart w:id="2906" w:name="_Toc512368674"/>
      <w:bookmarkStart w:id="2907" w:name="_Toc512368838"/>
      <w:bookmarkStart w:id="2908" w:name="_Toc512369683"/>
      <w:bookmarkStart w:id="2909" w:name="_Toc512373696"/>
      <w:bookmarkStart w:id="2910" w:name="_Toc512374263"/>
      <w:bookmarkStart w:id="2911" w:name="_Toc512374182"/>
      <w:bookmarkStart w:id="2912" w:name="_Toc512375559"/>
      <w:bookmarkStart w:id="2913" w:name="_Toc512375883"/>
      <w:bookmarkStart w:id="2914" w:name="_Toc512374852"/>
      <w:bookmarkStart w:id="2915" w:name="_Toc512375185"/>
      <w:bookmarkStart w:id="2916" w:name="_Toc512375347"/>
      <w:bookmarkStart w:id="2917" w:name="_Toc512377210"/>
      <w:bookmarkStart w:id="2918" w:name="_Toc512376892"/>
      <w:bookmarkStart w:id="2919" w:name="_Toc512376694"/>
      <w:bookmarkStart w:id="2920" w:name="_Toc512378967"/>
      <w:bookmarkStart w:id="2921" w:name="_Toc512380954"/>
      <w:bookmarkStart w:id="2922" w:name="_Toc512381849"/>
      <w:bookmarkStart w:id="2923" w:name="_Toc512382746"/>
      <w:bookmarkStart w:id="2924" w:name="_Toc512382910"/>
      <w:bookmarkStart w:id="2925" w:name="_Toc512383320"/>
      <w:bookmarkStart w:id="2926" w:name="_Toc512383567"/>
      <w:bookmarkStart w:id="2927" w:name="_Toc512382701"/>
      <w:bookmarkStart w:id="2928" w:name="_Toc512384141"/>
      <w:bookmarkStart w:id="2929" w:name="_Toc512383074"/>
      <w:bookmarkStart w:id="2930" w:name="_Toc512384988"/>
      <w:bookmarkStart w:id="2931" w:name="_Toc512383861"/>
      <w:bookmarkStart w:id="2932" w:name="_Toc512420957"/>
      <w:bookmarkStart w:id="2933" w:name="_Toc512421219"/>
      <w:bookmarkStart w:id="2934" w:name="_Toc512423034"/>
      <w:bookmarkStart w:id="2935" w:name="_Toc512427190"/>
      <w:bookmarkStart w:id="2936" w:name="_Toc512430508"/>
      <w:bookmarkStart w:id="2937" w:name="_Toc512433058"/>
      <w:bookmarkStart w:id="2938" w:name="_Toc512433948"/>
      <w:bookmarkStart w:id="2939" w:name="_Toc512435180"/>
      <w:bookmarkStart w:id="2940" w:name="_Toc512436655"/>
      <w:bookmarkStart w:id="2941" w:name="_Toc512446699"/>
      <w:bookmarkStart w:id="2942" w:name="_Toc512449225"/>
      <w:bookmarkStart w:id="2943" w:name="_Toc512453170"/>
      <w:bookmarkStart w:id="2944" w:name="_Toc512461482"/>
      <w:bookmarkStart w:id="2945" w:name="_Toc512461266"/>
      <w:bookmarkStart w:id="2946" w:name="_Toc512509533"/>
      <w:bookmarkStart w:id="2947" w:name="_Toc512510106"/>
      <w:bookmarkStart w:id="2948" w:name="_Toc512511219"/>
      <w:bookmarkStart w:id="2949" w:name="_Toc512511861"/>
      <w:bookmarkStart w:id="2950" w:name="_Toc512518066"/>
      <w:bookmarkStart w:id="2951" w:name="_Toc512519334"/>
      <w:bookmarkStart w:id="2952" w:name="_Toc512529004"/>
      <w:bookmarkStart w:id="2953" w:name="_Toc512529440"/>
      <w:bookmarkStart w:id="2954" w:name="_Toc512535099"/>
      <w:bookmarkStart w:id="2955" w:name="_Toc512535266"/>
      <w:bookmarkStart w:id="2956" w:name="_Toc512535971"/>
      <w:bookmarkStart w:id="2957" w:name="_Toc520385089"/>
      <w:bookmarkStart w:id="2958" w:name="_Toc520549948"/>
      <w:bookmarkStart w:id="2959" w:name="_Toc520589468"/>
      <w:bookmarkStart w:id="2960" w:name="_Toc520583367"/>
      <w:bookmarkStart w:id="2961" w:name="_Toc520632598"/>
      <w:bookmarkStart w:id="2962" w:name="_Toc520637064"/>
      <w:bookmarkStart w:id="2963" w:name="_Toc520638849"/>
      <w:bookmarkStart w:id="2964" w:name="_Toc520639744"/>
      <w:bookmarkStart w:id="2965" w:name="_Toc520639959"/>
      <w:bookmarkStart w:id="2966" w:name="_Toc520643163"/>
      <w:bookmarkStart w:id="2967" w:name="_Toc520644116"/>
      <w:bookmarkStart w:id="2968" w:name="_Toc520644563"/>
      <w:r w:rsidRPr="000D7CEA">
        <w:t>Wind Turbine Selection and Design</w:t>
      </w:r>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r w:rsidR="00D51DA8" w:rsidRPr="000D7CEA">
        <w:tab/>
      </w:r>
    </w:p>
    <w:p w14:paraId="0676F69A" w14:textId="22B86360" w:rsidR="00593546" w:rsidRPr="000D7CEA" w:rsidRDefault="2FA0A6A9" w:rsidP="00DB1065">
      <w:pPr>
        <w:spacing w:line="240" w:lineRule="auto"/>
        <w:rPr>
          <w:b/>
          <w:u w:val="single"/>
        </w:rPr>
      </w:pPr>
      <w:r>
        <w:t xml:space="preserve">This section is dedicated to the comparison and selection of a wind turbine that will fit our design expectations determined previously in section 3. Pictures of each turbine will be shown as well as the complementary specifications for each wind turbine. Theses specifications will be contrasted in the following subsections with the purpose to select the optimal wins turbine for specific application. Each of following three wind turbines </w:t>
      </w:r>
      <w:r w:rsidR="00BB527D" w:rsidRPr="000D7CEA">
        <w:t>is</w:t>
      </w:r>
      <w:r>
        <w:t xml:space="preserve"> very similar but there are a few key differences that have narrowed done the selection to one. Additionally, each wind turbine comes with its own generator and gearbox. In the subsequent main sections, the generator and gearbox will also be discussed    </w:t>
      </w:r>
    </w:p>
    <w:p w14:paraId="2482F9E1" w14:textId="583DA58F" w:rsidR="00593546" w:rsidRPr="000D7CEA" w:rsidRDefault="2FA0A6A9" w:rsidP="00DB1065">
      <w:pPr>
        <w:pStyle w:val="Heading3"/>
        <w:spacing w:line="240" w:lineRule="auto"/>
      </w:pPr>
      <w:bookmarkStart w:id="2969" w:name="_Toc512013812"/>
      <w:bookmarkStart w:id="2970" w:name="_Toc512074300"/>
      <w:bookmarkStart w:id="2971" w:name="_Toc512074555"/>
      <w:bookmarkStart w:id="2972" w:name="_Toc512074669"/>
      <w:bookmarkStart w:id="2973" w:name="_Toc512075470"/>
      <w:bookmarkStart w:id="2974" w:name="_Toc512075934"/>
      <w:bookmarkStart w:id="2975" w:name="_Toc512075748"/>
      <w:bookmarkStart w:id="2976" w:name="_Toc512076558"/>
      <w:bookmarkStart w:id="2977" w:name="_Toc512077006"/>
      <w:bookmarkStart w:id="2978" w:name="_Toc512077506"/>
      <w:bookmarkStart w:id="2979" w:name="_Toc512083608"/>
      <w:bookmarkStart w:id="2980" w:name="_Toc512091717"/>
      <w:bookmarkStart w:id="2981" w:name="_Toc512091622"/>
      <w:bookmarkStart w:id="2982" w:name="_Toc512091909"/>
      <w:bookmarkStart w:id="2983" w:name="_Toc512093612"/>
      <w:bookmarkStart w:id="2984" w:name="_Toc512094576"/>
      <w:bookmarkStart w:id="2985" w:name="_Toc512205825"/>
      <w:bookmarkStart w:id="2986" w:name="_Toc512205896"/>
      <w:bookmarkStart w:id="2987" w:name="_Toc512285811"/>
      <w:bookmarkStart w:id="2988" w:name="_Toc512368110"/>
      <w:bookmarkStart w:id="2989" w:name="_Toc512368216"/>
      <w:bookmarkStart w:id="2990" w:name="_Toc512368459"/>
      <w:bookmarkStart w:id="2991" w:name="_Toc512368675"/>
      <w:bookmarkStart w:id="2992" w:name="_Toc512368839"/>
      <w:bookmarkStart w:id="2993" w:name="_Toc512369684"/>
      <w:bookmarkStart w:id="2994" w:name="_Toc512373697"/>
      <w:bookmarkStart w:id="2995" w:name="_Toc512374264"/>
      <w:bookmarkStart w:id="2996" w:name="_Toc512374183"/>
      <w:bookmarkStart w:id="2997" w:name="_Toc512375560"/>
      <w:bookmarkStart w:id="2998" w:name="_Toc512375884"/>
      <w:bookmarkStart w:id="2999" w:name="_Toc512374853"/>
      <w:bookmarkStart w:id="3000" w:name="_Toc512375186"/>
      <w:bookmarkStart w:id="3001" w:name="_Toc512375348"/>
      <w:bookmarkStart w:id="3002" w:name="_Toc512377211"/>
      <w:bookmarkStart w:id="3003" w:name="_Toc512376893"/>
      <w:bookmarkStart w:id="3004" w:name="_Toc512376695"/>
      <w:bookmarkStart w:id="3005" w:name="_Toc512378968"/>
      <w:bookmarkStart w:id="3006" w:name="_Toc512380955"/>
      <w:bookmarkStart w:id="3007" w:name="_Toc512381850"/>
      <w:bookmarkStart w:id="3008" w:name="_Toc512382747"/>
      <w:bookmarkStart w:id="3009" w:name="_Toc512382911"/>
      <w:bookmarkStart w:id="3010" w:name="_Toc512383321"/>
      <w:bookmarkStart w:id="3011" w:name="_Toc512383568"/>
      <w:bookmarkStart w:id="3012" w:name="_Toc512382702"/>
      <w:bookmarkStart w:id="3013" w:name="_Toc512384142"/>
      <w:bookmarkStart w:id="3014" w:name="_Toc512383075"/>
      <w:bookmarkStart w:id="3015" w:name="_Toc512384989"/>
      <w:bookmarkStart w:id="3016" w:name="_Toc512383862"/>
      <w:bookmarkStart w:id="3017" w:name="_Toc512420958"/>
      <w:bookmarkStart w:id="3018" w:name="_Toc512421220"/>
      <w:bookmarkStart w:id="3019" w:name="_Toc512423035"/>
      <w:bookmarkStart w:id="3020" w:name="_Toc512427191"/>
      <w:bookmarkStart w:id="3021" w:name="_Toc512430509"/>
      <w:bookmarkStart w:id="3022" w:name="_Toc512433059"/>
      <w:bookmarkStart w:id="3023" w:name="_Toc512433949"/>
      <w:bookmarkStart w:id="3024" w:name="_Toc512435181"/>
      <w:bookmarkStart w:id="3025" w:name="_Toc512436656"/>
      <w:bookmarkStart w:id="3026" w:name="_Toc512446700"/>
      <w:bookmarkStart w:id="3027" w:name="_Toc512449226"/>
      <w:bookmarkStart w:id="3028" w:name="_Toc512453171"/>
      <w:bookmarkStart w:id="3029" w:name="_Toc512461483"/>
      <w:bookmarkStart w:id="3030" w:name="_Toc512461267"/>
      <w:bookmarkStart w:id="3031" w:name="_Toc512509534"/>
      <w:bookmarkStart w:id="3032" w:name="_Toc512510107"/>
      <w:bookmarkStart w:id="3033" w:name="_Toc512511220"/>
      <w:bookmarkStart w:id="3034" w:name="_Toc512511862"/>
      <w:bookmarkStart w:id="3035" w:name="_Toc512518067"/>
      <w:bookmarkStart w:id="3036" w:name="_Toc512519335"/>
      <w:bookmarkStart w:id="3037" w:name="_Toc512529005"/>
      <w:bookmarkStart w:id="3038" w:name="_Toc512529441"/>
      <w:bookmarkStart w:id="3039" w:name="_Toc512535100"/>
      <w:bookmarkStart w:id="3040" w:name="_Toc512535267"/>
      <w:bookmarkStart w:id="3041" w:name="_Toc512535972"/>
      <w:bookmarkStart w:id="3042" w:name="_Toc520385090"/>
      <w:bookmarkStart w:id="3043" w:name="_Toc520549949"/>
      <w:bookmarkStart w:id="3044" w:name="_Toc520589469"/>
      <w:bookmarkStart w:id="3045" w:name="_Toc520583368"/>
      <w:bookmarkStart w:id="3046" w:name="_Toc520632599"/>
      <w:bookmarkStart w:id="3047" w:name="_Toc520637065"/>
      <w:bookmarkStart w:id="3048" w:name="_Toc520638850"/>
      <w:bookmarkStart w:id="3049" w:name="_Toc520639745"/>
      <w:bookmarkStart w:id="3050" w:name="_Toc520639960"/>
      <w:bookmarkStart w:id="3051" w:name="_Toc520643164"/>
      <w:bookmarkStart w:id="3052" w:name="_Toc520644117"/>
      <w:bookmarkStart w:id="3053" w:name="_Toc520644564"/>
      <w:r>
        <w:lastRenderedPageBreak/>
        <w:t>Wind Turbine 1</w:t>
      </w:r>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p>
    <w:p w14:paraId="4E31D24D" w14:textId="0736A845" w:rsidR="3D471149" w:rsidRPr="000D7CEA" w:rsidRDefault="2FA0A6A9" w:rsidP="00DB1065">
      <w:pPr>
        <w:spacing w:line="240" w:lineRule="auto"/>
        <w:rPr>
          <w:b/>
          <w:u w:val="single"/>
        </w:rPr>
      </w:pPr>
      <w:r>
        <w:t>This is wind turbine designated as wind 1. It is unbranded, and the manufacturer is unknown so will refer to this wind turbine as wind turbine 1. The specifications are below as well as a picture. The turbine is listed on eBay for the price of $154.99. Has a DC voltage output and comes with a charge controller.</w:t>
      </w:r>
    </w:p>
    <w:p w14:paraId="646AD7E6" w14:textId="3B87B254" w:rsidR="3D471149" w:rsidRPr="000D7CEA" w:rsidRDefault="3D471149" w:rsidP="4E12D1F6">
      <w:pPr>
        <w:spacing w:line="240" w:lineRule="auto"/>
      </w:pPr>
      <w:r>
        <w:rPr>
          <w:noProof/>
          <w:lang w:val="en-US"/>
        </w:rPr>
        <w:drawing>
          <wp:inline distT="0" distB="0" distL="0" distR="0" wp14:anchorId="16FC5905" wp14:editId="619A95BC">
            <wp:extent cx="5621867" cy="3433531"/>
            <wp:effectExtent l="0" t="0" r="0" b="0"/>
            <wp:docPr id="170261283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8">
                      <a:extLst>
                        <a:ext uri="{28A0092B-C50C-407E-A947-70E740481C1C}">
                          <a14:useLocalDpi xmlns:a14="http://schemas.microsoft.com/office/drawing/2010/main" val="0"/>
                        </a:ext>
                      </a:extLst>
                    </a:blip>
                    <a:stretch>
                      <a:fillRect/>
                    </a:stretch>
                  </pic:blipFill>
                  <pic:spPr>
                    <a:xfrm>
                      <a:off x="0" y="0"/>
                      <a:ext cx="5626951" cy="3436636"/>
                    </a:xfrm>
                    <a:prstGeom prst="rect">
                      <a:avLst/>
                    </a:prstGeom>
                  </pic:spPr>
                </pic:pic>
              </a:graphicData>
            </a:graphic>
          </wp:inline>
        </w:drawing>
      </w:r>
      <w:r w:rsidR="00AD552F" w:rsidRPr="000D7CEA">
        <w:t xml:space="preserve">Figure </w:t>
      </w:r>
      <w:fldSimple w:instr=" STYLEREF 3 \s ">
        <w:r w:rsidR="006411E9">
          <w:rPr>
            <w:noProof/>
          </w:rPr>
          <w:t>5.2.1</w:t>
        </w:r>
      </w:fldSimple>
      <w:r w:rsidR="00B401BA">
        <w:t>.</w:t>
      </w:r>
      <w:fldSimple w:instr=" SEQ Figure \* ARABIC \s 3 ">
        <w:r w:rsidR="006411E9">
          <w:rPr>
            <w:noProof/>
          </w:rPr>
          <w:t>1</w:t>
        </w:r>
      </w:fldSimple>
    </w:p>
    <w:p w14:paraId="79ABEBBA" w14:textId="443D0CC7" w:rsidR="00593546" w:rsidRPr="000D7CEA" w:rsidRDefault="00593546" w:rsidP="00DB1065">
      <w:pPr>
        <w:spacing w:line="240" w:lineRule="auto"/>
      </w:pPr>
    </w:p>
    <w:p w14:paraId="31311D47" w14:textId="671B2280" w:rsidR="00593546" w:rsidRPr="000D7CEA" w:rsidRDefault="2FA0A6A9" w:rsidP="00DB1065">
      <w:pPr>
        <w:spacing w:line="240" w:lineRule="auto"/>
      </w:pPr>
      <w:r>
        <w:t>Specifications</w:t>
      </w:r>
    </w:p>
    <w:p w14:paraId="1298BE67" w14:textId="126B48BC" w:rsidR="005D1C3C" w:rsidRPr="000D7CEA" w:rsidRDefault="2FA0A6A9" w:rsidP="00DB1065">
      <w:pPr>
        <w:pStyle w:val="ListParagraph"/>
        <w:numPr>
          <w:ilvl w:val="0"/>
          <w:numId w:val="26"/>
        </w:numPr>
        <w:spacing w:line="240" w:lineRule="auto"/>
      </w:pPr>
      <w:r>
        <w:t>Color: White</w:t>
      </w:r>
    </w:p>
    <w:p w14:paraId="1707699C" w14:textId="1FC9A1C3" w:rsidR="005D1C3C" w:rsidRPr="000D7CEA" w:rsidRDefault="2FA0A6A9" w:rsidP="00DB1065">
      <w:pPr>
        <w:pStyle w:val="ListParagraph"/>
        <w:numPr>
          <w:ilvl w:val="0"/>
          <w:numId w:val="26"/>
        </w:numPr>
        <w:spacing w:line="240" w:lineRule="auto"/>
      </w:pPr>
      <w:r>
        <w:t>Number of Blades: 3</w:t>
      </w:r>
    </w:p>
    <w:p w14:paraId="512F5503" w14:textId="2CA40C10" w:rsidR="00844604" w:rsidRPr="000D7CEA" w:rsidRDefault="2FA0A6A9" w:rsidP="00DB1065">
      <w:pPr>
        <w:pStyle w:val="ListParagraph"/>
        <w:numPr>
          <w:ilvl w:val="0"/>
          <w:numId w:val="26"/>
        </w:numPr>
        <w:spacing w:line="240" w:lineRule="auto"/>
      </w:pPr>
      <w:r>
        <w:t>Rated Power: 500W</w:t>
      </w:r>
    </w:p>
    <w:p w14:paraId="6E205062" w14:textId="7353B491" w:rsidR="00844604" w:rsidRPr="000D7CEA" w:rsidRDefault="2FA0A6A9" w:rsidP="00DB1065">
      <w:pPr>
        <w:pStyle w:val="ListParagraph"/>
        <w:numPr>
          <w:ilvl w:val="0"/>
          <w:numId w:val="26"/>
        </w:numPr>
        <w:spacing w:line="240" w:lineRule="auto"/>
      </w:pPr>
      <w:r>
        <w:t>Maximum Power: 510W</w:t>
      </w:r>
    </w:p>
    <w:p w14:paraId="7ED8DE41" w14:textId="26426F2A" w:rsidR="00844604" w:rsidRPr="000D7CEA" w:rsidRDefault="2FA0A6A9" w:rsidP="00DB1065">
      <w:pPr>
        <w:pStyle w:val="ListParagraph"/>
        <w:numPr>
          <w:ilvl w:val="0"/>
          <w:numId w:val="26"/>
        </w:numPr>
        <w:spacing w:line="240" w:lineRule="auto"/>
      </w:pPr>
      <w:r>
        <w:t>Rated Voltage: 12V</w:t>
      </w:r>
    </w:p>
    <w:p w14:paraId="154F8232" w14:textId="3E94115C" w:rsidR="00844604" w:rsidRPr="000D7CEA" w:rsidRDefault="2FA0A6A9" w:rsidP="00DB1065">
      <w:pPr>
        <w:pStyle w:val="ListParagraph"/>
        <w:numPr>
          <w:ilvl w:val="0"/>
          <w:numId w:val="26"/>
        </w:numPr>
        <w:spacing w:line="240" w:lineRule="auto"/>
      </w:pPr>
      <w:r>
        <w:t>Start-up wind speed: 2.0m/s</w:t>
      </w:r>
    </w:p>
    <w:p w14:paraId="370B10E6" w14:textId="2EA0AD41" w:rsidR="00844604" w:rsidRPr="000D7CEA" w:rsidRDefault="2FA0A6A9" w:rsidP="00DB1065">
      <w:pPr>
        <w:pStyle w:val="ListParagraph"/>
        <w:numPr>
          <w:ilvl w:val="0"/>
          <w:numId w:val="26"/>
        </w:numPr>
        <w:spacing w:line="240" w:lineRule="auto"/>
      </w:pPr>
      <w:r>
        <w:t>Rated wind speed: 13.0m/s</w:t>
      </w:r>
    </w:p>
    <w:p w14:paraId="3ED5E435" w14:textId="02B109EC" w:rsidR="00844604" w:rsidRPr="000D7CEA" w:rsidRDefault="2FA0A6A9" w:rsidP="00DB1065">
      <w:pPr>
        <w:pStyle w:val="ListParagraph"/>
        <w:numPr>
          <w:ilvl w:val="0"/>
          <w:numId w:val="26"/>
        </w:numPr>
        <w:spacing w:line="240" w:lineRule="auto"/>
      </w:pPr>
      <w:r>
        <w:t>Survival wind speed: 50m/s</w:t>
      </w:r>
    </w:p>
    <w:p w14:paraId="4A50393F" w14:textId="2B95B17D" w:rsidR="00844604" w:rsidRPr="000D7CEA" w:rsidRDefault="2FA0A6A9" w:rsidP="00DB1065">
      <w:pPr>
        <w:pStyle w:val="ListParagraph"/>
        <w:numPr>
          <w:ilvl w:val="0"/>
          <w:numId w:val="26"/>
        </w:numPr>
        <w:spacing w:line="240" w:lineRule="auto"/>
      </w:pPr>
      <w:r>
        <w:t>Top net weight: 6.8kg</w:t>
      </w:r>
    </w:p>
    <w:p w14:paraId="2A0F64AB" w14:textId="1D8A0D8D" w:rsidR="00844604" w:rsidRPr="000D7CEA" w:rsidRDefault="2FA0A6A9" w:rsidP="00DB1065">
      <w:pPr>
        <w:pStyle w:val="ListParagraph"/>
        <w:numPr>
          <w:ilvl w:val="0"/>
          <w:numId w:val="26"/>
        </w:numPr>
        <w:spacing w:line="240" w:lineRule="auto"/>
      </w:pPr>
      <w:r>
        <w:t>Wheel diameter: 1.4m</w:t>
      </w:r>
    </w:p>
    <w:p w14:paraId="7ACCCAB9" w14:textId="220F5D8E" w:rsidR="00844604" w:rsidRPr="000D7CEA" w:rsidRDefault="2FA0A6A9" w:rsidP="00DB1065">
      <w:pPr>
        <w:pStyle w:val="ListParagraph"/>
        <w:numPr>
          <w:ilvl w:val="0"/>
          <w:numId w:val="26"/>
        </w:numPr>
        <w:spacing w:line="240" w:lineRule="auto"/>
      </w:pPr>
      <w:r>
        <w:t>Blade length: 55cm</w:t>
      </w:r>
    </w:p>
    <w:p w14:paraId="4CEFAEBD" w14:textId="4D0EF07B" w:rsidR="00844604" w:rsidRPr="000D7CEA" w:rsidRDefault="2FA0A6A9" w:rsidP="00DB1065">
      <w:pPr>
        <w:pStyle w:val="ListParagraph"/>
        <w:numPr>
          <w:ilvl w:val="0"/>
          <w:numId w:val="26"/>
        </w:numPr>
        <w:spacing w:line="240" w:lineRule="auto"/>
      </w:pPr>
      <w:r>
        <w:t>Blades material: Nylon fiber</w:t>
      </w:r>
    </w:p>
    <w:p w14:paraId="7A98A56B" w14:textId="657160E5" w:rsidR="00844604" w:rsidRPr="000D7CEA" w:rsidRDefault="2FA0A6A9" w:rsidP="00DB1065">
      <w:pPr>
        <w:pStyle w:val="ListParagraph"/>
        <w:numPr>
          <w:ilvl w:val="0"/>
          <w:numId w:val="26"/>
        </w:numPr>
        <w:spacing w:line="240" w:lineRule="auto"/>
      </w:pPr>
      <w:r>
        <w:t>Generator: three phase permanent magnet ac synchronous generator</w:t>
      </w:r>
    </w:p>
    <w:p w14:paraId="61ADD92C" w14:textId="5EE52AF4" w:rsidR="00844604" w:rsidRPr="000D7CEA" w:rsidRDefault="2FA0A6A9" w:rsidP="00DB1065">
      <w:pPr>
        <w:pStyle w:val="ListParagraph"/>
        <w:numPr>
          <w:ilvl w:val="0"/>
          <w:numId w:val="26"/>
        </w:numPr>
        <w:spacing w:line="240" w:lineRule="auto"/>
      </w:pPr>
      <w:r>
        <w:t>Magnet: NdFeB</w:t>
      </w:r>
    </w:p>
    <w:p w14:paraId="5D42989A" w14:textId="74123C9F" w:rsidR="00844604" w:rsidRPr="000D7CEA" w:rsidRDefault="2FA0A6A9" w:rsidP="00DB1065">
      <w:pPr>
        <w:pStyle w:val="ListParagraph"/>
        <w:numPr>
          <w:ilvl w:val="0"/>
          <w:numId w:val="26"/>
        </w:numPr>
        <w:spacing w:line="240" w:lineRule="auto"/>
      </w:pPr>
      <w:r>
        <w:t>Generator case: Casting aluminum alloy</w:t>
      </w:r>
    </w:p>
    <w:p w14:paraId="7EF40FE2" w14:textId="54FAE629" w:rsidR="00844604" w:rsidRPr="000D7CEA" w:rsidRDefault="2FA0A6A9" w:rsidP="00DB1065">
      <w:pPr>
        <w:pStyle w:val="ListParagraph"/>
        <w:numPr>
          <w:ilvl w:val="0"/>
          <w:numId w:val="26"/>
        </w:numPr>
        <w:spacing w:line="240" w:lineRule="auto"/>
      </w:pPr>
      <w:r>
        <w:t>Control system: Electromagnet/wind wheel yaw</w:t>
      </w:r>
    </w:p>
    <w:p w14:paraId="694346AA" w14:textId="067353C2" w:rsidR="00844604" w:rsidRPr="000D7CEA" w:rsidRDefault="2FA0A6A9" w:rsidP="00DB1065">
      <w:pPr>
        <w:pStyle w:val="ListParagraph"/>
        <w:numPr>
          <w:ilvl w:val="0"/>
          <w:numId w:val="26"/>
        </w:numPr>
        <w:spacing w:line="240" w:lineRule="auto"/>
      </w:pPr>
      <w:r>
        <w:t>Speed regulation: Automatically adjust windward direction</w:t>
      </w:r>
    </w:p>
    <w:p w14:paraId="3CAAFB31" w14:textId="24C96E7B" w:rsidR="00844604" w:rsidRPr="000D7CEA" w:rsidRDefault="2FA0A6A9" w:rsidP="00DB1065">
      <w:pPr>
        <w:pStyle w:val="ListParagraph"/>
        <w:numPr>
          <w:ilvl w:val="0"/>
          <w:numId w:val="26"/>
        </w:numPr>
        <w:spacing w:line="240" w:lineRule="auto"/>
      </w:pPr>
      <w:r>
        <w:t>Working Temperature: -40C-80C</w:t>
      </w:r>
    </w:p>
    <w:p w14:paraId="5A2D2ACB" w14:textId="3208EBCE" w:rsidR="00593546" w:rsidRPr="000D7CEA" w:rsidRDefault="2FA0A6A9" w:rsidP="00DB1065">
      <w:pPr>
        <w:pStyle w:val="ListParagraph"/>
        <w:numPr>
          <w:ilvl w:val="0"/>
          <w:numId w:val="26"/>
        </w:numPr>
        <w:spacing w:line="240" w:lineRule="auto"/>
      </w:pPr>
      <w:r>
        <w:lastRenderedPageBreak/>
        <w:t>Package size = 67x29x23cm</w:t>
      </w:r>
    </w:p>
    <w:p w14:paraId="6C200DA0" w14:textId="0ECE7E6E" w:rsidR="00593546" w:rsidRPr="000D7CEA" w:rsidRDefault="2FA0A6A9" w:rsidP="00DB1065">
      <w:pPr>
        <w:pStyle w:val="Heading3"/>
        <w:spacing w:line="240" w:lineRule="auto"/>
      </w:pPr>
      <w:bookmarkStart w:id="3054" w:name="_Toc512013813"/>
      <w:bookmarkStart w:id="3055" w:name="_Toc512074301"/>
      <w:bookmarkStart w:id="3056" w:name="_Toc512074556"/>
      <w:bookmarkStart w:id="3057" w:name="_Toc512074670"/>
      <w:bookmarkStart w:id="3058" w:name="_Toc512075471"/>
      <w:bookmarkStart w:id="3059" w:name="_Toc512075935"/>
      <w:bookmarkStart w:id="3060" w:name="_Toc512075749"/>
      <w:bookmarkStart w:id="3061" w:name="_Toc512076559"/>
      <w:bookmarkStart w:id="3062" w:name="_Toc512077007"/>
      <w:bookmarkStart w:id="3063" w:name="_Toc512077507"/>
      <w:bookmarkStart w:id="3064" w:name="_Toc512083609"/>
      <w:bookmarkStart w:id="3065" w:name="_Toc512091718"/>
      <w:bookmarkStart w:id="3066" w:name="_Toc512091623"/>
      <w:bookmarkStart w:id="3067" w:name="_Toc512091910"/>
      <w:bookmarkStart w:id="3068" w:name="_Toc512093613"/>
      <w:bookmarkStart w:id="3069" w:name="_Toc512094577"/>
      <w:bookmarkStart w:id="3070" w:name="_Toc512205826"/>
      <w:bookmarkStart w:id="3071" w:name="_Toc512205897"/>
      <w:bookmarkStart w:id="3072" w:name="_Toc512285812"/>
      <w:bookmarkStart w:id="3073" w:name="_Toc512368111"/>
      <w:bookmarkStart w:id="3074" w:name="_Toc512368217"/>
      <w:bookmarkStart w:id="3075" w:name="_Toc512368460"/>
      <w:bookmarkStart w:id="3076" w:name="_Toc512368676"/>
      <w:bookmarkStart w:id="3077" w:name="_Toc512368840"/>
      <w:bookmarkStart w:id="3078" w:name="_Toc512369685"/>
      <w:bookmarkStart w:id="3079" w:name="_Toc512373698"/>
      <w:bookmarkStart w:id="3080" w:name="_Toc512374265"/>
      <w:bookmarkStart w:id="3081" w:name="_Toc512374184"/>
      <w:bookmarkStart w:id="3082" w:name="_Toc512375561"/>
      <w:bookmarkStart w:id="3083" w:name="_Toc512375885"/>
      <w:bookmarkStart w:id="3084" w:name="_Toc512374854"/>
      <w:bookmarkStart w:id="3085" w:name="_Toc512375187"/>
      <w:bookmarkStart w:id="3086" w:name="_Toc512375349"/>
      <w:bookmarkStart w:id="3087" w:name="_Toc512377212"/>
      <w:bookmarkStart w:id="3088" w:name="_Toc512376894"/>
      <w:bookmarkStart w:id="3089" w:name="_Toc512376696"/>
      <w:bookmarkStart w:id="3090" w:name="_Toc512378969"/>
      <w:bookmarkStart w:id="3091" w:name="_Toc512380956"/>
      <w:bookmarkStart w:id="3092" w:name="_Toc512381851"/>
      <w:bookmarkStart w:id="3093" w:name="_Toc512382748"/>
      <w:bookmarkStart w:id="3094" w:name="_Toc512382912"/>
      <w:bookmarkStart w:id="3095" w:name="_Toc512383322"/>
      <w:bookmarkStart w:id="3096" w:name="_Toc512383569"/>
      <w:bookmarkStart w:id="3097" w:name="_Toc512382703"/>
      <w:bookmarkStart w:id="3098" w:name="_Toc512384143"/>
      <w:bookmarkStart w:id="3099" w:name="_Toc512383076"/>
      <w:bookmarkStart w:id="3100" w:name="_Toc512384990"/>
      <w:bookmarkStart w:id="3101" w:name="_Toc512383863"/>
      <w:bookmarkStart w:id="3102" w:name="_Toc512420959"/>
      <w:bookmarkStart w:id="3103" w:name="_Toc512421221"/>
      <w:bookmarkStart w:id="3104" w:name="_Toc512423036"/>
      <w:bookmarkStart w:id="3105" w:name="_Toc512427192"/>
      <w:bookmarkStart w:id="3106" w:name="_Toc512430510"/>
      <w:bookmarkStart w:id="3107" w:name="_Toc512433060"/>
      <w:bookmarkStart w:id="3108" w:name="_Toc512433950"/>
      <w:bookmarkStart w:id="3109" w:name="_Toc512435182"/>
      <w:bookmarkStart w:id="3110" w:name="_Toc512436657"/>
      <w:bookmarkStart w:id="3111" w:name="_Toc512446701"/>
      <w:bookmarkStart w:id="3112" w:name="_Toc512449227"/>
      <w:bookmarkStart w:id="3113" w:name="_Toc512453172"/>
      <w:bookmarkStart w:id="3114" w:name="_Toc512461484"/>
      <w:bookmarkStart w:id="3115" w:name="_Toc512461268"/>
      <w:bookmarkStart w:id="3116" w:name="_Toc512509535"/>
      <w:bookmarkStart w:id="3117" w:name="_Toc512510108"/>
      <w:bookmarkStart w:id="3118" w:name="_Toc512511221"/>
      <w:bookmarkStart w:id="3119" w:name="_Toc512511863"/>
      <w:bookmarkStart w:id="3120" w:name="_Toc512518068"/>
      <w:bookmarkStart w:id="3121" w:name="_Toc512519336"/>
      <w:bookmarkStart w:id="3122" w:name="_Toc512529006"/>
      <w:bookmarkStart w:id="3123" w:name="_Toc512529442"/>
      <w:bookmarkStart w:id="3124" w:name="_Toc512535101"/>
      <w:bookmarkStart w:id="3125" w:name="_Toc512535268"/>
      <w:bookmarkStart w:id="3126" w:name="_Toc512535973"/>
      <w:bookmarkStart w:id="3127" w:name="_Toc520385091"/>
      <w:bookmarkStart w:id="3128" w:name="_Toc520549950"/>
      <w:bookmarkStart w:id="3129" w:name="_Toc520589470"/>
      <w:bookmarkStart w:id="3130" w:name="_Toc520583369"/>
      <w:bookmarkStart w:id="3131" w:name="_Toc520632600"/>
      <w:bookmarkStart w:id="3132" w:name="_Toc520637066"/>
      <w:bookmarkStart w:id="3133" w:name="_Toc520638851"/>
      <w:bookmarkStart w:id="3134" w:name="_Toc520639746"/>
      <w:bookmarkStart w:id="3135" w:name="_Toc520639961"/>
      <w:bookmarkStart w:id="3136" w:name="_Toc520643165"/>
      <w:bookmarkStart w:id="3137" w:name="_Toc520644118"/>
      <w:bookmarkStart w:id="3138" w:name="_Toc520644565"/>
      <w:r>
        <w:t>Wind Turbine 2</w:t>
      </w:r>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p>
    <w:p w14:paraId="393D392A" w14:textId="229BAE5C" w:rsidR="00954C2A" w:rsidRPr="000D7CEA" w:rsidRDefault="2FA0A6A9" w:rsidP="00DB1065">
      <w:pPr>
        <w:spacing w:line="240" w:lineRule="auto"/>
        <w:rPr>
          <w:b/>
          <w:u w:val="single"/>
        </w:rPr>
      </w:pPr>
      <w:r>
        <w:t>This is wind turbine designated as wind 2. It is unbranded and the manufacturer is unknown, so will refer to this wind turbine as wind turbine. The specifications are below as well as a picture. The turbine is listed on eBay for the price of $140.59. Has a DC voltage output and comes with a charge controller.</w:t>
      </w:r>
    </w:p>
    <w:p w14:paraId="5DDDC4CB" w14:textId="7937BC04" w:rsidR="00593546" w:rsidRPr="000D7CEA" w:rsidRDefault="3D471149" w:rsidP="4E12D1F6">
      <w:pPr>
        <w:spacing w:line="240" w:lineRule="auto"/>
      </w:pPr>
      <w:r>
        <w:rPr>
          <w:noProof/>
          <w:lang w:val="en-US"/>
        </w:rPr>
        <w:drawing>
          <wp:inline distT="0" distB="0" distL="0" distR="0" wp14:anchorId="0AFB0937" wp14:editId="373E5E43">
            <wp:extent cx="5601503" cy="3804355"/>
            <wp:effectExtent l="0" t="0" r="0" b="5715"/>
            <wp:docPr id="188539171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9">
                      <a:extLst>
                        <a:ext uri="{28A0092B-C50C-407E-A947-70E740481C1C}">
                          <a14:useLocalDpi xmlns:a14="http://schemas.microsoft.com/office/drawing/2010/main" val="0"/>
                        </a:ext>
                      </a:extLst>
                    </a:blip>
                    <a:stretch>
                      <a:fillRect/>
                    </a:stretch>
                  </pic:blipFill>
                  <pic:spPr>
                    <a:xfrm>
                      <a:off x="0" y="0"/>
                      <a:ext cx="5605324" cy="3806950"/>
                    </a:xfrm>
                    <a:prstGeom prst="rect">
                      <a:avLst/>
                    </a:prstGeom>
                  </pic:spPr>
                </pic:pic>
              </a:graphicData>
            </a:graphic>
          </wp:inline>
        </w:drawing>
      </w:r>
      <w:r w:rsidR="00AD552F" w:rsidRPr="000D7CEA">
        <w:t xml:space="preserve">Figure </w:t>
      </w:r>
      <w:fldSimple w:instr=" STYLEREF 3 \s ">
        <w:r w:rsidR="006411E9">
          <w:rPr>
            <w:noProof/>
          </w:rPr>
          <w:t>5.2.2</w:t>
        </w:r>
      </w:fldSimple>
      <w:r w:rsidR="00B401BA">
        <w:t>.</w:t>
      </w:r>
      <w:fldSimple w:instr=" SEQ Figure \* ARABIC \s 3 ">
        <w:r w:rsidR="006411E9">
          <w:rPr>
            <w:noProof/>
          </w:rPr>
          <w:t>1</w:t>
        </w:r>
      </w:fldSimple>
    </w:p>
    <w:p w14:paraId="4E39FD1A" w14:textId="77777777" w:rsidR="00593546" w:rsidRPr="000D7CEA" w:rsidRDefault="00593546" w:rsidP="00DB1065">
      <w:pPr>
        <w:spacing w:line="240" w:lineRule="auto"/>
      </w:pPr>
    </w:p>
    <w:p w14:paraId="7C4A9073" w14:textId="77777777" w:rsidR="00844604" w:rsidRPr="000D7CEA" w:rsidRDefault="2FA0A6A9" w:rsidP="00DB1065">
      <w:pPr>
        <w:spacing w:line="240" w:lineRule="auto"/>
      </w:pPr>
      <w:r>
        <w:t>Specifications</w:t>
      </w:r>
    </w:p>
    <w:p w14:paraId="53948370" w14:textId="77777777" w:rsidR="00844604" w:rsidRPr="000D7CEA" w:rsidRDefault="2FA0A6A9" w:rsidP="00DB1065">
      <w:pPr>
        <w:pStyle w:val="ListParagraph"/>
        <w:numPr>
          <w:ilvl w:val="0"/>
          <w:numId w:val="25"/>
        </w:numPr>
        <w:spacing w:line="240" w:lineRule="auto"/>
      </w:pPr>
      <w:r>
        <w:t>Color: White</w:t>
      </w:r>
    </w:p>
    <w:p w14:paraId="03833CAD" w14:textId="77777777" w:rsidR="00844604" w:rsidRPr="000D7CEA" w:rsidRDefault="2FA0A6A9" w:rsidP="00DB1065">
      <w:pPr>
        <w:pStyle w:val="ListParagraph"/>
        <w:numPr>
          <w:ilvl w:val="0"/>
          <w:numId w:val="25"/>
        </w:numPr>
        <w:spacing w:line="240" w:lineRule="auto"/>
      </w:pPr>
      <w:r>
        <w:t>Number of Blades: 3</w:t>
      </w:r>
    </w:p>
    <w:p w14:paraId="5CBB7C48" w14:textId="51770A46" w:rsidR="00844604" w:rsidRPr="000D7CEA" w:rsidRDefault="2FA0A6A9" w:rsidP="00DB1065">
      <w:pPr>
        <w:pStyle w:val="ListParagraph"/>
        <w:numPr>
          <w:ilvl w:val="0"/>
          <w:numId w:val="25"/>
        </w:numPr>
        <w:spacing w:line="240" w:lineRule="auto"/>
      </w:pPr>
      <w:r>
        <w:t>Rated Power: 400W</w:t>
      </w:r>
    </w:p>
    <w:p w14:paraId="1F9BC248" w14:textId="0CF82958" w:rsidR="00844604" w:rsidRPr="000D7CEA" w:rsidRDefault="2FA0A6A9" w:rsidP="00DB1065">
      <w:pPr>
        <w:pStyle w:val="ListParagraph"/>
        <w:numPr>
          <w:ilvl w:val="0"/>
          <w:numId w:val="25"/>
        </w:numPr>
        <w:spacing w:line="240" w:lineRule="auto"/>
      </w:pPr>
      <w:r>
        <w:t>Maximum Power: 410W</w:t>
      </w:r>
    </w:p>
    <w:p w14:paraId="3578FBC1" w14:textId="77777777" w:rsidR="00844604" w:rsidRPr="000D7CEA" w:rsidRDefault="2FA0A6A9" w:rsidP="00DB1065">
      <w:pPr>
        <w:pStyle w:val="ListParagraph"/>
        <w:numPr>
          <w:ilvl w:val="0"/>
          <w:numId w:val="25"/>
        </w:numPr>
        <w:spacing w:line="240" w:lineRule="auto"/>
      </w:pPr>
      <w:r>
        <w:t>Rated Voltage: 12V</w:t>
      </w:r>
    </w:p>
    <w:p w14:paraId="7D5EEC68" w14:textId="77777777" w:rsidR="00844604" w:rsidRPr="000D7CEA" w:rsidRDefault="2FA0A6A9" w:rsidP="00DB1065">
      <w:pPr>
        <w:pStyle w:val="ListParagraph"/>
        <w:numPr>
          <w:ilvl w:val="0"/>
          <w:numId w:val="25"/>
        </w:numPr>
        <w:spacing w:line="240" w:lineRule="auto"/>
      </w:pPr>
      <w:r>
        <w:t>Start-up wind speed: 2.0m/s</w:t>
      </w:r>
    </w:p>
    <w:p w14:paraId="3DA0550E" w14:textId="77777777" w:rsidR="00844604" w:rsidRPr="000D7CEA" w:rsidRDefault="2FA0A6A9" w:rsidP="00DB1065">
      <w:pPr>
        <w:pStyle w:val="ListParagraph"/>
        <w:numPr>
          <w:ilvl w:val="0"/>
          <w:numId w:val="25"/>
        </w:numPr>
        <w:spacing w:line="240" w:lineRule="auto"/>
      </w:pPr>
      <w:r>
        <w:t>Rated wind speed: 13.0m/s</w:t>
      </w:r>
    </w:p>
    <w:p w14:paraId="4AEBDCEA" w14:textId="77777777" w:rsidR="00844604" w:rsidRPr="000D7CEA" w:rsidRDefault="2FA0A6A9" w:rsidP="00DB1065">
      <w:pPr>
        <w:pStyle w:val="ListParagraph"/>
        <w:numPr>
          <w:ilvl w:val="0"/>
          <w:numId w:val="25"/>
        </w:numPr>
        <w:spacing w:line="240" w:lineRule="auto"/>
      </w:pPr>
      <w:r>
        <w:t>Survival wind speed: 50m/s</w:t>
      </w:r>
    </w:p>
    <w:p w14:paraId="5586ED40" w14:textId="77777777" w:rsidR="00844604" w:rsidRPr="000D7CEA" w:rsidRDefault="2FA0A6A9" w:rsidP="00DB1065">
      <w:pPr>
        <w:pStyle w:val="ListParagraph"/>
        <w:numPr>
          <w:ilvl w:val="0"/>
          <w:numId w:val="25"/>
        </w:numPr>
        <w:spacing w:line="240" w:lineRule="auto"/>
      </w:pPr>
      <w:r>
        <w:t>Top net weight: 6.8kg</w:t>
      </w:r>
    </w:p>
    <w:p w14:paraId="34488DD6" w14:textId="4E8C30C0" w:rsidR="00844604" w:rsidRPr="000D7CEA" w:rsidRDefault="2FA0A6A9" w:rsidP="00DB1065">
      <w:pPr>
        <w:pStyle w:val="ListParagraph"/>
        <w:numPr>
          <w:ilvl w:val="0"/>
          <w:numId w:val="25"/>
        </w:numPr>
        <w:spacing w:line="240" w:lineRule="auto"/>
      </w:pPr>
      <w:r>
        <w:t>Wheel diameter: 1.2m</w:t>
      </w:r>
    </w:p>
    <w:p w14:paraId="5E761F8F" w14:textId="77777777" w:rsidR="00844604" w:rsidRPr="000D7CEA" w:rsidRDefault="2FA0A6A9" w:rsidP="00DB1065">
      <w:pPr>
        <w:pStyle w:val="ListParagraph"/>
        <w:numPr>
          <w:ilvl w:val="0"/>
          <w:numId w:val="25"/>
        </w:numPr>
        <w:spacing w:line="240" w:lineRule="auto"/>
      </w:pPr>
      <w:r>
        <w:t>Blade length: 55cm</w:t>
      </w:r>
    </w:p>
    <w:p w14:paraId="74A5A276" w14:textId="77777777" w:rsidR="00844604" w:rsidRPr="000D7CEA" w:rsidRDefault="2FA0A6A9" w:rsidP="00DB1065">
      <w:pPr>
        <w:pStyle w:val="ListParagraph"/>
        <w:numPr>
          <w:ilvl w:val="0"/>
          <w:numId w:val="25"/>
        </w:numPr>
        <w:spacing w:line="240" w:lineRule="auto"/>
      </w:pPr>
      <w:r>
        <w:t>Blades material: Nylon fiber</w:t>
      </w:r>
    </w:p>
    <w:p w14:paraId="11569031" w14:textId="77777777" w:rsidR="00844604" w:rsidRPr="000D7CEA" w:rsidRDefault="2FA0A6A9" w:rsidP="00DB1065">
      <w:pPr>
        <w:pStyle w:val="ListParagraph"/>
        <w:numPr>
          <w:ilvl w:val="0"/>
          <w:numId w:val="25"/>
        </w:numPr>
        <w:spacing w:line="240" w:lineRule="auto"/>
      </w:pPr>
      <w:r>
        <w:t>Generator: three phase permanent magnet ac synchronous generator</w:t>
      </w:r>
    </w:p>
    <w:p w14:paraId="40E65D13" w14:textId="77777777" w:rsidR="00844604" w:rsidRPr="000D7CEA" w:rsidRDefault="2FA0A6A9" w:rsidP="00DB1065">
      <w:pPr>
        <w:pStyle w:val="ListParagraph"/>
        <w:numPr>
          <w:ilvl w:val="0"/>
          <w:numId w:val="25"/>
        </w:numPr>
        <w:spacing w:line="240" w:lineRule="auto"/>
      </w:pPr>
      <w:r>
        <w:lastRenderedPageBreak/>
        <w:t>Magnet: NdFeB</w:t>
      </w:r>
    </w:p>
    <w:p w14:paraId="608D815C" w14:textId="77777777" w:rsidR="00844604" w:rsidRPr="000D7CEA" w:rsidRDefault="2FA0A6A9" w:rsidP="00DB1065">
      <w:pPr>
        <w:pStyle w:val="ListParagraph"/>
        <w:numPr>
          <w:ilvl w:val="0"/>
          <w:numId w:val="25"/>
        </w:numPr>
        <w:spacing w:line="240" w:lineRule="auto"/>
      </w:pPr>
      <w:r>
        <w:t>Generator case: Casting aluminum alloy</w:t>
      </w:r>
    </w:p>
    <w:p w14:paraId="2FA88FFF" w14:textId="77777777" w:rsidR="00844604" w:rsidRPr="000D7CEA" w:rsidRDefault="2FA0A6A9" w:rsidP="00DB1065">
      <w:pPr>
        <w:pStyle w:val="ListParagraph"/>
        <w:numPr>
          <w:ilvl w:val="0"/>
          <w:numId w:val="25"/>
        </w:numPr>
        <w:spacing w:line="240" w:lineRule="auto"/>
      </w:pPr>
      <w:r>
        <w:t>Control system: Electromagnet/wind wheel yaw</w:t>
      </w:r>
    </w:p>
    <w:p w14:paraId="70A900DA" w14:textId="77777777" w:rsidR="00844604" w:rsidRPr="000D7CEA" w:rsidRDefault="2FA0A6A9" w:rsidP="00DB1065">
      <w:pPr>
        <w:pStyle w:val="ListParagraph"/>
        <w:numPr>
          <w:ilvl w:val="0"/>
          <w:numId w:val="25"/>
        </w:numPr>
        <w:spacing w:line="240" w:lineRule="auto"/>
      </w:pPr>
      <w:r>
        <w:t>Speed regulation: Automatically adjust windward direction</w:t>
      </w:r>
    </w:p>
    <w:p w14:paraId="1E929585" w14:textId="5791835B" w:rsidR="00844604" w:rsidRPr="000D7CEA" w:rsidRDefault="2FA0A6A9" w:rsidP="00DB1065">
      <w:pPr>
        <w:pStyle w:val="ListParagraph"/>
        <w:numPr>
          <w:ilvl w:val="0"/>
          <w:numId w:val="25"/>
        </w:numPr>
        <w:spacing w:line="240" w:lineRule="auto"/>
      </w:pPr>
      <w:r>
        <w:t>Working temperature: -40C-80C</w:t>
      </w:r>
    </w:p>
    <w:p w14:paraId="58385B49" w14:textId="0C6C5AE6" w:rsidR="00593546" w:rsidRPr="000D7CEA" w:rsidRDefault="2FA0A6A9" w:rsidP="00DB1065">
      <w:pPr>
        <w:pStyle w:val="ListParagraph"/>
        <w:numPr>
          <w:ilvl w:val="0"/>
          <w:numId w:val="25"/>
        </w:numPr>
        <w:spacing w:line="240" w:lineRule="auto"/>
      </w:pPr>
      <w:r>
        <w:t>Package size = 67x29x23cm</w:t>
      </w:r>
    </w:p>
    <w:p w14:paraId="0512EE44" w14:textId="5D1D8B8D" w:rsidR="00593546" w:rsidRPr="000D7CEA" w:rsidRDefault="00593546" w:rsidP="00DB1065">
      <w:pPr>
        <w:pStyle w:val="Heading3"/>
        <w:spacing w:line="240" w:lineRule="auto"/>
        <w:rPr>
          <w:noProof/>
          <w:lang w:val="en-US"/>
        </w:rPr>
      </w:pPr>
      <w:bookmarkStart w:id="3139" w:name="_Toc512013814"/>
      <w:bookmarkStart w:id="3140" w:name="_Toc512074302"/>
      <w:bookmarkStart w:id="3141" w:name="_Toc512074557"/>
      <w:bookmarkStart w:id="3142" w:name="_Toc512074671"/>
      <w:bookmarkStart w:id="3143" w:name="_Toc512075472"/>
      <w:bookmarkStart w:id="3144" w:name="_Toc512075936"/>
      <w:bookmarkStart w:id="3145" w:name="_Toc512075750"/>
      <w:bookmarkStart w:id="3146" w:name="_Toc512076560"/>
      <w:bookmarkStart w:id="3147" w:name="_Toc512077008"/>
      <w:bookmarkStart w:id="3148" w:name="_Toc512077508"/>
      <w:bookmarkStart w:id="3149" w:name="_Toc512083610"/>
      <w:bookmarkStart w:id="3150" w:name="_Toc512091719"/>
      <w:bookmarkStart w:id="3151" w:name="_Toc512091624"/>
      <w:bookmarkStart w:id="3152" w:name="_Toc512091911"/>
      <w:bookmarkStart w:id="3153" w:name="_Toc512093614"/>
      <w:bookmarkStart w:id="3154" w:name="_Toc512094578"/>
      <w:bookmarkStart w:id="3155" w:name="_Toc512205827"/>
      <w:bookmarkStart w:id="3156" w:name="_Toc512205898"/>
      <w:bookmarkStart w:id="3157" w:name="_Toc512285813"/>
      <w:bookmarkStart w:id="3158" w:name="_Toc512368112"/>
      <w:bookmarkStart w:id="3159" w:name="_Toc512368218"/>
      <w:bookmarkStart w:id="3160" w:name="_Toc512368461"/>
      <w:bookmarkStart w:id="3161" w:name="_Toc512368677"/>
      <w:bookmarkStart w:id="3162" w:name="_Toc512368841"/>
      <w:bookmarkStart w:id="3163" w:name="_Toc512369686"/>
      <w:bookmarkStart w:id="3164" w:name="_Toc512373699"/>
      <w:bookmarkStart w:id="3165" w:name="_Toc512374266"/>
      <w:bookmarkStart w:id="3166" w:name="_Toc512374185"/>
      <w:bookmarkStart w:id="3167" w:name="_Toc512375562"/>
      <w:bookmarkStart w:id="3168" w:name="_Toc512375886"/>
      <w:bookmarkStart w:id="3169" w:name="_Toc512374855"/>
      <w:bookmarkStart w:id="3170" w:name="_Toc512375188"/>
      <w:bookmarkStart w:id="3171" w:name="_Toc512375350"/>
      <w:bookmarkStart w:id="3172" w:name="_Toc512377213"/>
      <w:bookmarkStart w:id="3173" w:name="_Toc512376895"/>
      <w:bookmarkStart w:id="3174" w:name="_Toc512376697"/>
      <w:bookmarkStart w:id="3175" w:name="_Toc512378970"/>
      <w:bookmarkStart w:id="3176" w:name="_Toc512380957"/>
      <w:bookmarkStart w:id="3177" w:name="_Toc512381852"/>
      <w:bookmarkStart w:id="3178" w:name="_Toc512382749"/>
      <w:bookmarkStart w:id="3179" w:name="_Toc512382913"/>
      <w:bookmarkStart w:id="3180" w:name="_Toc512383323"/>
      <w:bookmarkStart w:id="3181" w:name="_Toc512383570"/>
      <w:bookmarkStart w:id="3182" w:name="_Toc512382704"/>
      <w:bookmarkStart w:id="3183" w:name="_Toc512384144"/>
      <w:bookmarkStart w:id="3184" w:name="_Toc512383077"/>
      <w:bookmarkStart w:id="3185" w:name="_Toc512384991"/>
      <w:bookmarkStart w:id="3186" w:name="_Toc512383864"/>
      <w:bookmarkStart w:id="3187" w:name="_Toc512420960"/>
      <w:bookmarkStart w:id="3188" w:name="_Toc512421222"/>
      <w:bookmarkStart w:id="3189" w:name="_Toc512423037"/>
      <w:bookmarkStart w:id="3190" w:name="_Toc512427193"/>
      <w:bookmarkStart w:id="3191" w:name="_Toc512430511"/>
      <w:bookmarkStart w:id="3192" w:name="_Toc512433061"/>
      <w:bookmarkStart w:id="3193" w:name="_Toc512433951"/>
      <w:bookmarkStart w:id="3194" w:name="_Toc512435183"/>
      <w:bookmarkStart w:id="3195" w:name="_Toc512436658"/>
      <w:bookmarkStart w:id="3196" w:name="_Toc512446702"/>
      <w:bookmarkStart w:id="3197" w:name="_Toc512449228"/>
      <w:bookmarkStart w:id="3198" w:name="_Toc512453173"/>
      <w:bookmarkStart w:id="3199" w:name="_Toc512461485"/>
      <w:bookmarkStart w:id="3200" w:name="_Toc512461269"/>
      <w:bookmarkStart w:id="3201" w:name="_Toc512509536"/>
      <w:bookmarkStart w:id="3202" w:name="_Toc512510109"/>
      <w:bookmarkStart w:id="3203" w:name="_Toc512511222"/>
      <w:bookmarkStart w:id="3204" w:name="_Toc512511864"/>
      <w:bookmarkStart w:id="3205" w:name="_Toc512518069"/>
      <w:bookmarkStart w:id="3206" w:name="_Toc512519337"/>
      <w:bookmarkStart w:id="3207" w:name="_Toc512529007"/>
      <w:bookmarkStart w:id="3208" w:name="_Toc512529443"/>
      <w:bookmarkStart w:id="3209" w:name="_Toc512535102"/>
      <w:bookmarkStart w:id="3210" w:name="_Toc512535269"/>
      <w:bookmarkStart w:id="3211" w:name="_Toc512535974"/>
      <w:bookmarkStart w:id="3212" w:name="_Toc520385092"/>
      <w:bookmarkStart w:id="3213" w:name="_Toc520549951"/>
      <w:bookmarkStart w:id="3214" w:name="_Toc520589471"/>
      <w:bookmarkStart w:id="3215" w:name="_Toc520583370"/>
      <w:bookmarkStart w:id="3216" w:name="_Toc520632601"/>
      <w:bookmarkStart w:id="3217" w:name="_Toc520637067"/>
      <w:bookmarkStart w:id="3218" w:name="_Toc520638852"/>
      <w:bookmarkStart w:id="3219" w:name="_Toc520639747"/>
      <w:bookmarkStart w:id="3220" w:name="_Toc520639962"/>
      <w:bookmarkStart w:id="3221" w:name="_Toc520643166"/>
      <w:bookmarkStart w:id="3222" w:name="_Toc520644119"/>
      <w:bookmarkStart w:id="3223" w:name="_Toc520644566"/>
      <w:r w:rsidRPr="000D7CEA">
        <w:rPr>
          <w:noProof/>
          <w:lang w:val="en-US"/>
        </w:rPr>
        <w:t>Wind Turbine 3</w:t>
      </w:r>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p>
    <w:p w14:paraId="4CF2FE72" w14:textId="1972C77A" w:rsidR="00954C2A" w:rsidRPr="000D7CEA" w:rsidRDefault="2FA0A6A9" w:rsidP="2FA0A6A9">
      <w:pPr>
        <w:spacing w:line="240" w:lineRule="auto"/>
        <w:rPr>
          <w:b/>
          <w:bCs/>
          <w:u w:val="single"/>
        </w:rPr>
      </w:pPr>
      <w:r>
        <w:t>This wind turbine is designated as wind 3. It is unbranded and the manufacturer is unknown so will refer to this wind turbine as wind turbine 3. The specifications are below as well as a picture. The turbine is listed on eBay for the price of $179.99. Has a DC voltage output and comes with a charge controller.</w:t>
      </w:r>
    </w:p>
    <w:p w14:paraId="6944CF71" w14:textId="77777777" w:rsidR="00AD552F" w:rsidRPr="000D7CEA" w:rsidRDefault="2403F2B0" w:rsidP="00DB1065">
      <w:pPr>
        <w:keepNext/>
        <w:spacing w:line="240" w:lineRule="auto"/>
      </w:pPr>
      <w:r>
        <w:rPr>
          <w:noProof/>
          <w:lang w:val="en-US"/>
        </w:rPr>
        <w:drawing>
          <wp:inline distT="0" distB="0" distL="0" distR="0" wp14:anchorId="37A934C0" wp14:editId="33C05434">
            <wp:extent cx="5576712" cy="3857227"/>
            <wp:effectExtent l="0" t="0" r="5080" b="0"/>
            <wp:docPr id="32683049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0">
                      <a:extLst>
                        <a:ext uri="{28A0092B-C50C-407E-A947-70E740481C1C}">
                          <a14:useLocalDpi xmlns:a14="http://schemas.microsoft.com/office/drawing/2010/main" val="0"/>
                        </a:ext>
                      </a:extLst>
                    </a:blip>
                    <a:stretch>
                      <a:fillRect/>
                    </a:stretch>
                  </pic:blipFill>
                  <pic:spPr>
                    <a:xfrm>
                      <a:off x="0" y="0"/>
                      <a:ext cx="5589719" cy="3866224"/>
                    </a:xfrm>
                    <a:prstGeom prst="rect">
                      <a:avLst/>
                    </a:prstGeom>
                  </pic:spPr>
                </pic:pic>
              </a:graphicData>
            </a:graphic>
          </wp:inline>
        </w:drawing>
      </w:r>
    </w:p>
    <w:p w14:paraId="1E459B77" w14:textId="614A17D8" w:rsidR="00593546" w:rsidRPr="000D7CEA" w:rsidRDefault="00AD552F" w:rsidP="2FA0A6A9">
      <w:pPr>
        <w:pStyle w:val="Caption"/>
        <w:jc w:val="both"/>
      </w:pPr>
      <w:r w:rsidRPr="000D7CEA">
        <w:t xml:space="preserve">Figure </w:t>
      </w:r>
      <w:fldSimple w:instr=" STYLEREF 3 \s ">
        <w:r w:rsidR="006411E9">
          <w:rPr>
            <w:noProof/>
          </w:rPr>
          <w:t>5.2.3</w:t>
        </w:r>
      </w:fldSimple>
      <w:r w:rsidR="00B401BA">
        <w:t>.</w:t>
      </w:r>
      <w:fldSimple w:instr=" SEQ Figure \* ARABIC \s 3 ">
        <w:r w:rsidR="006411E9">
          <w:rPr>
            <w:noProof/>
          </w:rPr>
          <w:t>1</w:t>
        </w:r>
      </w:fldSimple>
    </w:p>
    <w:p w14:paraId="038F58BF" w14:textId="772AD969" w:rsidR="00593546" w:rsidRPr="000D7CEA" w:rsidRDefault="00593546" w:rsidP="00DB1065">
      <w:pPr>
        <w:spacing w:line="240" w:lineRule="auto"/>
      </w:pPr>
    </w:p>
    <w:p w14:paraId="7265FC2A" w14:textId="77777777" w:rsidR="00844604" w:rsidRPr="000D7CEA" w:rsidRDefault="2FA0A6A9" w:rsidP="00DB1065">
      <w:pPr>
        <w:spacing w:line="240" w:lineRule="auto"/>
      </w:pPr>
      <w:r>
        <w:t>Specifications</w:t>
      </w:r>
    </w:p>
    <w:p w14:paraId="4D87D1B1" w14:textId="77777777" w:rsidR="00844604" w:rsidRPr="000D7CEA" w:rsidRDefault="2FA0A6A9" w:rsidP="00DB1065">
      <w:pPr>
        <w:pStyle w:val="ListParagraph"/>
        <w:numPr>
          <w:ilvl w:val="0"/>
          <w:numId w:val="24"/>
        </w:numPr>
        <w:spacing w:line="240" w:lineRule="auto"/>
      </w:pPr>
      <w:r>
        <w:t>Color: White</w:t>
      </w:r>
    </w:p>
    <w:p w14:paraId="6E8445A5" w14:textId="2AF27082" w:rsidR="00844604" w:rsidRPr="000D7CEA" w:rsidRDefault="2FA0A6A9" w:rsidP="00DB1065">
      <w:pPr>
        <w:pStyle w:val="ListParagraph"/>
        <w:numPr>
          <w:ilvl w:val="0"/>
          <w:numId w:val="24"/>
        </w:numPr>
        <w:spacing w:line="240" w:lineRule="auto"/>
      </w:pPr>
      <w:r>
        <w:t>Number of Blades: 5</w:t>
      </w:r>
    </w:p>
    <w:p w14:paraId="6370BCAE" w14:textId="77777777" w:rsidR="00844604" w:rsidRPr="000D7CEA" w:rsidRDefault="2FA0A6A9" w:rsidP="00DB1065">
      <w:pPr>
        <w:pStyle w:val="ListParagraph"/>
        <w:numPr>
          <w:ilvl w:val="0"/>
          <w:numId w:val="24"/>
        </w:numPr>
        <w:spacing w:line="240" w:lineRule="auto"/>
      </w:pPr>
      <w:r>
        <w:t>Rated Power: 500W</w:t>
      </w:r>
    </w:p>
    <w:p w14:paraId="77035538" w14:textId="77777777" w:rsidR="00844604" w:rsidRPr="000D7CEA" w:rsidRDefault="2FA0A6A9" w:rsidP="00DB1065">
      <w:pPr>
        <w:pStyle w:val="ListParagraph"/>
        <w:numPr>
          <w:ilvl w:val="0"/>
          <w:numId w:val="24"/>
        </w:numPr>
        <w:spacing w:line="240" w:lineRule="auto"/>
      </w:pPr>
      <w:r>
        <w:t>Maximum Power: 510W</w:t>
      </w:r>
    </w:p>
    <w:p w14:paraId="55E948C4" w14:textId="77777777" w:rsidR="00844604" w:rsidRPr="000D7CEA" w:rsidRDefault="2FA0A6A9" w:rsidP="00DB1065">
      <w:pPr>
        <w:pStyle w:val="ListParagraph"/>
        <w:numPr>
          <w:ilvl w:val="0"/>
          <w:numId w:val="24"/>
        </w:numPr>
        <w:spacing w:line="240" w:lineRule="auto"/>
      </w:pPr>
      <w:r>
        <w:t>Rated Voltage: 12V</w:t>
      </w:r>
    </w:p>
    <w:p w14:paraId="7199781E" w14:textId="77777777" w:rsidR="00844604" w:rsidRPr="000D7CEA" w:rsidRDefault="2FA0A6A9" w:rsidP="00DB1065">
      <w:pPr>
        <w:pStyle w:val="ListParagraph"/>
        <w:numPr>
          <w:ilvl w:val="0"/>
          <w:numId w:val="24"/>
        </w:numPr>
        <w:spacing w:line="240" w:lineRule="auto"/>
      </w:pPr>
      <w:r>
        <w:t>Start-up wind speed: 2.0m/s</w:t>
      </w:r>
    </w:p>
    <w:p w14:paraId="27A20CD6" w14:textId="77777777" w:rsidR="00844604" w:rsidRPr="000D7CEA" w:rsidRDefault="2FA0A6A9" w:rsidP="00DB1065">
      <w:pPr>
        <w:pStyle w:val="ListParagraph"/>
        <w:numPr>
          <w:ilvl w:val="0"/>
          <w:numId w:val="24"/>
        </w:numPr>
        <w:spacing w:line="240" w:lineRule="auto"/>
      </w:pPr>
      <w:r>
        <w:t>Rated wind speed: 13.0m/s</w:t>
      </w:r>
    </w:p>
    <w:p w14:paraId="0ED343FD" w14:textId="77777777" w:rsidR="00844604" w:rsidRPr="000D7CEA" w:rsidRDefault="2FA0A6A9" w:rsidP="00DB1065">
      <w:pPr>
        <w:pStyle w:val="ListParagraph"/>
        <w:numPr>
          <w:ilvl w:val="0"/>
          <w:numId w:val="24"/>
        </w:numPr>
        <w:spacing w:line="240" w:lineRule="auto"/>
      </w:pPr>
      <w:r>
        <w:lastRenderedPageBreak/>
        <w:t>Survival wind speed: 50m/s</w:t>
      </w:r>
    </w:p>
    <w:p w14:paraId="59E3F702" w14:textId="77777777" w:rsidR="00844604" w:rsidRPr="000D7CEA" w:rsidRDefault="2FA0A6A9" w:rsidP="00DB1065">
      <w:pPr>
        <w:pStyle w:val="ListParagraph"/>
        <w:numPr>
          <w:ilvl w:val="0"/>
          <w:numId w:val="24"/>
        </w:numPr>
        <w:spacing w:line="240" w:lineRule="auto"/>
      </w:pPr>
      <w:r>
        <w:t>Top net weight: 6.8kg</w:t>
      </w:r>
    </w:p>
    <w:p w14:paraId="1987E71D" w14:textId="490A48B0" w:rsidR="00844604" w:rsidRPr="000D7CEA" w:rsidRDefault="2FA0A6A9" w:rsidP="00DB1065">
      <w:pPr>
        <w:pStyle w:val="ListParagraph"/>
        <w:numPr>
          <w:ilvl w:val="0"/>
          <w:numId w:val="24"/>
        </w:numPr>
        <w:spacing w:line="240" w:lineRule="auto"/>
      </w:pPr>
      <w:r>
        <w:t>Wheel diameter: 1.3m</w:t>
      </w:r>
    </w:p>
    <w:p w14:paraId="0DB9FFC8" w14:textId="09AB86CE" w:rsidR="00844604" w:rsidRPr="000D7CEA" w:rsidRDefault="2FA0A6A9" w:rsidP="00DB1065">
      <w:pPr>
        <w:pStyle w:val="ListParagraph"/>
        <w:numPr>
          <w:ilvl w:val="0"/>
          <w:numId w:val="24"/>
        </w:numPr>
        <w:spacing w:line="240" w:lineRule="auto"/>
      </w:pPr>
      <w:r>
        <w:t>Blade length: 57cm</w:t>
      </w:r>
    </w:p>
    <w:p w14:paraId="339650A2" w14:textId="77777777" w:rsidR="00844604" w:rsidRPr="000D7CEA" w:rsidRDefault="2FA0A6A9" w:rsidP="00DB1065">
      <w:pPr>
        <w:pStyle w:val="ListParagraph"/>
        <w:numPr>
          <w:ilvl w:val="0"/>
          <w:numId w:val="24"/>
        </w:numPr>
        <w:spacing w:line="240" w:lineRule="auto"/>
      </w:pPr>
      <w:r>
        <w:t>Blades material: Nylon fiber</w:t>
      </w:r>
    </w:p>
    <w:p w14:paraId="28A01A70" w14:textId="77777777" w:rsidR="00844604" w:rsidRPr="000D7CEA" w:rsidRDefault="2FA0A6A9" w:rsidP="00DB1065">
      <w:pPr>
        <w:pStyle w:val="ListParagraph"/>
        <w:numPr>
          <w:ilvl w:val="0"/>
          <w:numId w:val="24"/>
        </w:numPr>
        <w:spacing w:line="240" w:lineRule="auto"/>
      </w:pPr>
      <w:r>
        <w:t>Generator: three phase permanent magnet ac synchronous generator</w:t>
      </w:r>
    </w:p>
    <w:p w14:paraId="21230E62" w14:textId="77777777" w:rsidR="00844604" w:rsidRPr="000D7CEA" w:rsidRDefault="2FA0A6A9" w:rsidP="00DB1065">
      <w:pPr>
        <w:pStyle w:val="ListParagraph"/>
        <w:numPr>
          <w:ilvl w:val="0"/>
          <w:numId w:val="24"/>
        </w:numPr>
        <w:spacing w:line="240" w:lineRule="auto"/>
      </w:pPr>
      <w:r>
        <w:t>Magnet: NdFeB</w:t>
      </w:r>
    </w:p>
    <w:p w14:paraId="58EB9B51" w14:textId="77777777" w:rsidR="00844604" w:rsidRPr="000D7CEA" w:rsidRDefault="2FA0A6A9" w:rsidP="00DB1065">
      <w:pPr>
        <w:pStyle w:val="ListParagraph"/>
        <w:numPr>
          <w:ilvl w:val="0"/>
          <w:numId w:val="24"/>
        </w:numPr>
        <w:spacing w:line="240" w:lineRule="auto"/>
      </w:pPr>
      <w:r>
        <w:t>Generator case: Casting aluminum alloy</w:t>
      </w:r>
    </w:p>
    <w:p w14:paraId="61B26AD5" w14:textId="77777777" w:rsidR="00844604" w:rsidRPr="000D7CEA" w:rsidRDefault="2FA0A6A9" w:rsidP="00DB1065">
      <w:pPr>
        <w:pStyle w:val="ListParagraph"/>
        <w:numPr>
          <w:ilvl w:val="0"/>
          <w:numId w:val="24"/>
        </w:numPr>
        <w:spacing w:line="240" w:lineRule="auto"/>
      </w:pPr>
      <w:r>
        <w:t>Control system: Electromagnet/wind wheel yaw</w:t>
      </w:r>
    </w:p>
    <w:p w14:paraId="14B9699D" w14:textId="77777777" w:rsidR="00844604" w:rsidRPr="000D7CEA" w:rsidRDefault="2FA0A6A9" w:rsidP="00DB1065">
      <w:pPr>
        <w:pStyle w:val="ListParagraph"/>
        <w:numPr>
          <w:ilvl w:val="0"/>
          <w:numId w:val="24"/>
        </w:numPr>
        <w:spacing w:line="240" w:lineRule="auto"/>
      </w:pPr>
      <w:r>
        <w:t>Speed regulation: Automatically adjust windward direction</w:t>
      </w:r>
    </w:p>
    <w:p w14:paraId="281565A8" w14:textId="25305731" w:rsidR="00844604" w:rsidRPr="000D7CEA" w:rsidRDefault="2FA0A6A9" w:rsidP="00DB1065">
      <w:pPr>
        <w:pStyle w:val="ListParagraph"/>
        <w:numPr>
          <w:ilvl w:val="0"/>
          <w:numId w:val="24"/>
        </w:numPr>
        <w:spacing w:line="240" w:lineRule="auto"/>
      </w:pPr>
      <w:r>
        <w:t>Working temperature: -40C-80C</w:t>
      </w:r>
    </w:p>
    <w:p w14:paraId="49D73222" w14:textId="5877089F" w:rsidR="00E06146" w:rsidRPr="000D7CEA" w:rsidRDefault="2FA0A6A9" w:rsidP="00DB1065">
      <w:pPr>
        <w:pStyle w:val="ListParagraph"/>
        <w:numPr>
          <w:ilvl w:val="0"/>
          <w:numId w:val="24"/>
        </w:numPr>
        <w:spacing w:line="240" w:lineRule="auto"/>
      </w:pPr>
      <w:r>
        <w:t>Package size = 67x29x23cm</w:t>
      </w:r>
    </w:p>
    <w:p w14:paraId="7C41E4A2" w14:textId="33C73AD6" w:rsidR="00791E7D" w:rsidRPr="000D7CEA" w:rsidRDefault="2FA0A6A9" w:rsidP="00DB1065">
      <w:pPr>
        <w:pStyle w:val="Heading3"/>
        <w:spacing w:line="240" w:lineRule="auto"/>
      </w:pPr>
      <w:bookmarkStart w:id="3224" w:name="_Toc512074303"/>
      <w:bookmarkStart w:id="3225" w:name="_Toc512074558"/>
      <w:bookmarkStart w:id="3226" w:name="_Toc512074672"/>
      <w:bookmarkStart w:id="3227" w:name="_Toc512075473"/>
      <w:bookmarkStart w:id="3228" w:name="_Toc512075937"/>
      <w:bookmarkStart w:id="3229" w:name="_Toc512075751"/>
      <w:bookmarkStart w:id="3230" w:name="_Toc512076561"/>
      <w:bookmarkStart w:id="3231" w:name="_Toc512077009"/>
      <w:bookmarkStart w:id="3232" w:name="_Toc512077509"/>
      <w:bookmarkStart w:id="3233" w:name="_Toc512083611"/>
      <w:bookmarkStart w:id="3234" w:name="_Toc512091720"/>
      <w:bookmarkStart w:id="3235" w:name="_Toc512091625"/>
      <w:bookmarkStart w:id="3236" w:name="_Toc512091912"/>
      <w:bookmarkStart w:id="3237" w:name="_Toc512093615"/>
      <w:bookmarkStart w:id="3238" w:name="_Toc512094579"/>
      <w:bookmarkStart w:id="3239" w:name="_Toc512205828"/>
      <w:bookmarkStart w:id="3240" w:name="_Toc512205899"/>
      <w:bookmarkStart w:id="3241" w:name="_Toc512285814"/>
      <w:bookmarkStart w:id="3242" w:name="_Toc512368113"/>
      <w:bookmarkStart w:id="3243" w:name="_Toc512368219"/>
      <w:bookmarkStart w:id="3244" w:name="_Toc512368462"/>
      <w:bookmarkStart w:id="3245" w:name="_Toc512368678"/>
      <w:bookmarkStart w:id="3246" w:name="_Toc512368842"/>
      <w:bookmarkStart w:id="3247" w:name="_Toc512369687"/>
      <w:bookmarkStart w:id="3248" w:name="_Toc512373700"/>
      <w:bookmarkStart w:id="3249" w:name="_Toc512374267"/>
      <w:bookmarkStart w:id="3250" w:name="_Toc512374186"/>
      <w:bookmarkStart w:id="3251" w:name="_Toc512375563"/>
      <w:bookmarkStart w:id="3252" w:name="_Toc512375887"/>
      <w:bookmarkStart w:id="3253" w:name="_Toc512374856"/>
      <w:bookmarkStart w:id="3254" w:name="_Toc512375189"/>
      <w:bookmarkStart w:id="3255" w:name="_Toc512375351"/>
      <w:bookmarkStart w:id="3256" w:name="_Toc512377214"/>
      <w:bookmarkStart w:id="3257" w:name="_Toc512376896"/>
      <w:bookmarkStart w:id="3258" w:name="_Toc512376698"/>
      <w:bookmarkStart w:id="3259" w:name="_Toc512378971"/>
      <w:bookmarkStart w:id="3260" w:name="_Toc512380958"/>
      <w:bookmarkStart w:id="3261" w:name="_Toc512381853"/>
      <w:bookmarkStart w:id="3262" w:name="_Toc512382750"/>
      <w:bookmarkStart w:id="3263" w:name="_Toc512382914"/>
      <w:bookmarkStart w:id="3264" w:name="_Toc512383324"/>
      <w:bookmarkStart w:id="3265" w:name="_Toc512383571"/>
      <w:bookmarkStart w:id="3266" w:name="_Toc512382705"/>
      <w:bookmarkStart w:id="3267" w:name="_Toc512384145"/>
      <w:bookmarkStart w:id="3268" w:name="_Toc512383078"/>
      <w:bookmarkStart w:id="3269" w:name="_Toc512384992"/>
      <w:bookmarkStart w:id="3270" w:name="_Toc512383865"/>
      <w:bookmarkStart w:id="3271" w:name="_Toc512420961"/>
      <w:bookmarkStart w:id="3272" w:name="_Toc512421223"/>
      <w:bookmarkStart w:id="3273" w:name="_Toc512423038"/>
      <w:bookmarkStart w:id="3274" w:name="_Toc512427194"/>
      <w:bookmarkStart w:id="3275" w:name="_Toc512430512"/>
      <w:bookmarkStart w:id="3276" w:name="_Toc512433062"/>
      <w:bookmarkStart w:id="3277" w:name="_Toc512433952"/>
      <w:bookmarkStart w:id="3278" w:name="_Toc512435184"/>
      <w:bookmarkStart w:id="3279" w:name="_Toc512436659"/>
      <w:bookmarkStart w:id="3280" w:name="_Toc512446703"/>
      <w:bookmarkStart w:id="3281" w:name="_Toc512449229"/>
      <w:bookmarkStart w:id="3282" w:name="_Toc512453174"/>
      <w:bookmarkStart w:id="3283" w:name="_Toc512461486"/>
      <w:bookmarkStart w:id="3284" w:name="_Toc512461270"/>
      <w:bookmarkStart w:id="3285" w:name="_Toc512509537"/>
      <w:bookmarkStart w:id="3286" w:name="_Toc512510110"/>
      <w:bookmarkStart w:id="3287" w:name="_Toc512511223"/>
      <w:bookmarkStart w:id="3288" w:name="_Toc512511865"/>
      <w:bookmarkStart w:id="3289" w:name="_Toc512518070"/>
      <w:bookmarkStart w:id="3290" w:name="_Toc512519338"/>
      <w:bookmarkStart w:id="3291" w:name="_Toc512529008"/>
      <w:bookmarkStart w:id="3292" w:name="_Toc512529444"/>
      <w:bookmarkStart w:id="3293" w:name="_Toc512535103"/>
      <w:bookmarkStart w:id="3294" w:name="_Toc512535270"/>
      <w:bookmarkStart w:id="3295" w:name="_Toc512535975"/>
      <w:bookmarkStart w:id="3296" w:name="_Toc520385093"/>
      <w:bookmarkStart w:id="3297" w:name="_Toc520549952"/>
      <w:bookmarkStart w:id="3298" w:name="_Toc520589472"/>
      <w:bookmarkStart w:id="3299" w:name="_Toc520583371"/>
      <w:bookmarkStart w:id="3300" w:name="_Toc520632602"/>
      <w:bookmarkStart w:id="3301" w:name="_Toc520637068"/>
      <w:bookmarkStart w:id="3302" w:name="_Toc520638853"/>
      <w:bookmarkStart w:id="3303" w:name="_Toc520639748"/>
      <w:bookmarkStart w:id="3304" w:name="_Toc520639963"/>
      <w:bookmarkStart w:id="3305" w:name="_Toc520643167"/>
      <w:bookmarkStart w:id="3306" w:name="_Toc520644120"/>
      <w:bookmarkStart w:id="3307" w:name="_Toc520644567"/>
      <w:r>
        <w:t>Wind turbine comparison and selection</w:t>
      </w:r>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p>
    <w:p w14:paraId="798419DD" w14:textId="759964E2" w:rsidR="00A47ECC" w:rsidRPr="000D7CEA" w:rsidRDefault="2FA0A6A9" w:rsidP="00DB1065">
      <w:pPr>
        <w:spacing w:line="240" w:lineRule="auto"/>
      </w:pPr>
      <w:r>
        <w:t xml:space="preserve">We decided to select wind turbine </w:t>
      </w:r>
      <w:r w:rsidR="006A1790">
        <w:t>3</w:t>
      </w:r>
      <w:r>
        <w:t xml:space="preserve"> for our project due several reasons. The first reason was because the price versus power generation of wind turbine 1 was the most optimal by our standards. Wind turbine 1 is listed at $154.99 and is expected to produce 500W of power at a rated wind speed of 13m/s. Wind turbine 2 is indeed cheaper than wind turbine 1 with wind turbine 2 having a listed price of $140.59. However, wind turbine 2 can only produce up to 400 W at the same rated wind speed of wind turbine 1, that being 13 m/s. One of goals is to produce as much power as possible while being as efficiency as possible. </w:t>
      </w:r>
      <w:r w:rsidR="00BB527D">
        <w:t>Thus, the 500</w:t>
      </w:r>
      <w:r w:rsidR="461B9334" w:rsidRPr="000D7CEA">
        <w:t>W</w:t>
      </w:r>
      <w:r>
        <w:t xml:space="preserve"> provided by wind turbine 1 would be more optimal to meet </w:t>
      </w:r>
      <w:r w:rsidR="00BB527D">
        <w:t>that</w:t>
      </w:r>
      <w:r>
        <w:t xml:space="preserve"> goal rather </w:t>
      </w:r>
      <w:r w:rsidR="00BB527D">
        <w:t xml:space="preserve">than </w:t>
      </w:r>
      <w:r>
        <w:t xml:space="preserve">the </w:t>
      </w:r>
      <w:r w:rsidR="00BB527D">
        <w:t>400</w:t>
      </w:r>
      <w:r w:rsidR="461B9334" w:rsidRPr="000D7CEA">
        <w:t>W</w:t>
      </w:r>
      <w:r>
        <w:t xml:space="preserve"> provided by wind turbine 2. The initial price difference between the two is compensated by increased power output. The following example and figure will show this. </w:t>
      </w:r>
    </w:p>
    <w:p w14:paraId="0E5FA281" w14:textId="77C9DBEF" w:rsidR="57201284" w:rsidRPr="000D7CEA" w:rsidRDefault="57201284" w:rsidP="00DB1065">
      <w:pPr>
        <w:spacing w:line="240" w:lineRule="auto"/>
      </w:pPr>
    </w:p>
    <w:p w14:paraId="1D4AC512" w14:textId="4E9525C0" w:rsidR="00844604" w:rsidRPr="000D7CEA" w:rsidRDefault="2FA0A6A9" w:rsidP="00DB1065">
      <w:pPr>
        <w:spacing w:line="240" w:lineRule="auto"/>
      </w:pPr>
      <w:r>
        <w:t xml:space="preserve">We will be using one of the northern cities mentioned in a previous section 3.2.3, Barlow, USA, as an example for the energy savings for between wind turbine 1 and wind turbine 2. The average cost of energy per hour in Barlow, USA is shown below in the following figure. </w:t>
      </w:r>
    </w:p>
    <w:p w14:paraId="31827180" w14:textId="77777777" w:rsidR="005F2AB0" w:rsidRPr="000D7CEA" w:rsidRDefault="005F2AB0" w:rsidP="00DB1065">
      <w:pPr>
        <w:spacing w:line="240" w:lineRule="auto"/>
      </w:pPr>
    </w:p>
    <w:p w14:paraId="31218B20" w14:textId="77777777" w:rsidR="00AD552F" w:rsidRPr="000D7CEA" w:rsidRDefault="005F2AB0" w:rsidP="00DB1065">
      <w:pPr>
        <w:keepNext/>
        <w:spacing w:line="240" w:lineRule="auto"/>
        <w:jc w:val="center"/>
      </w:pPr>
      <w:r>
        <w:rPr>
          <w:noProof/>
          <w:lang w:val="en-US"/>
        </w:rPr>
        <w:lastRenderedPageBreak/>
        <w:drawing>
          <wp:inline distT="0" distB="0" distL="0" distR="0" wp14:anchorId="1D1EB1B0" wp14:editId="4D611D0D">
            <wp:extent cx="5079005" cy="4425244"/>
            <wp:effectExtent l="0" t="0" r="7620" b="0"/>
            <wp:docPr id="110403235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1">
                      <a:extLst>
                        <a:ext uri="{28A0092B-C50C-407E-A947-70E740481C1C}">
                          <a14:useLocalDpi xmlns:a14="http://schemas.microsoft.com/office/drawing/2010/main" val="0"/>
                        </a:ext>
                      </a:extLst>
                    </a:blip>
                    <a:stretch>
                      <a:fillRect/>
                    </a:stretch>
                  </pic:blipFill>
                  <pic:spPr>
                    <a:xfrm>
                      <a:off x="0" y="0"/>
                      <a:ext cx="5079438" cy="4425621"/>
                    </a:xfrm>
                    <a:prstGeom prst="rect">
                      <a:avLst/>
                    </a:prstGeom>
                  </pic:spPr>
                </pic:pic>
              </a:graphicData>
            </a:graphic>
          </wp:inline>
        </w:drawing>
      </w:r>
    </w:p>
    <w:p w14:paraId="07EA8D98" w14:textId="523A4B8B" w:rsidR="005F2AB0" w:rsidRPr="000D7CEA" w:rsidRDefault="00AD552F" w:rsidP="2FA0A6A9">
      <w:pPr>
        <w:pStyle w:val="Caption"/>
      </w:pPr>
      <w:r w:rsidRPr="000D7CEA">
        <w:t xml:space="preserve">Figure </w:t>
      </w:r>
      <w:fldSimple w:instr=" STYLEREF 3 \s ">
        <w:r w:rsidR="006411E9">
          <w:rPr>
            <w:noProof/>
          </w:rPr>
          <w:t>5.2.4</w:t>
        </w:r>
      </w:fldSimple>
      <w:r w:rsidR="00B401BA">
        <w:t>.</w:t>
      </w:r>
      <w:fldSimple w:instr=" SEQ Figure \* ARABIC \s 3 ">
        <w:r w:rsidR="006411E9">
          <w:rPr>
            <w:noProof/>
          </w:rPr>
          <w:t>1</w:t>
        </w:r>
      </w:fldSimple>
      <w:r w:rsidR="461B9334" w:rsidRPr="000D7CEA">
        <w:t xml:space="preserve"> Residential electricity rates in Barrow</w:t>
      </w:r>
    </w:p>
    <w:p w14:paraId="073C6FCE" w14:textId="11D1C7B3" w:rsidR="005F3711" w:rsidRPr="000D7CEA" w:rsidRDefault="2FA0A6A9" w:rsidP="00DB1065">
      <w:pPr>
        <w:spacing w:line="240" w:lineRule="auto"/>
      </w:pPr>
      <w:r>
        <w:t>The average price of energy in Barlow, USA is 11.85 cents per kilowatt-hour or 0.01185 cents per watt-hour. There is 168 hours in a week. Multiplying this amount time by the cents per watt-hour in previous line and the energy cost in a week is approximately $1.99. Now multiply $1.99 by the 100W difference between wind turbine 1 and wind turbine 2 and the total money difference between the turbines for a one-week period is $199.08. Within the first week alone the initial price difference wind turbine 1 and wind turbine 2 of $14.40 has been overcome significantly. Therefore, wind turbine 1 higher initial cost of $154.99 is justified because the savings produced in one week will make up for it when compared to wind turbine 2. Therefore, wind turbine 2 will eliminated from the consideration because its only difference from other turbines was price and power production, which has been proven to be inferior to the other two wind turbines under consideration. Wind turbine 3 was not used in this cost comparison because it has the same power rating as wind turbine 1 albeit a higher initial cost which will lead to reason two.</w:t>
      </w:r>
    </w:p>
    <w:p w14:paraId="051A78BF" w14:textId="00D84E07" w:rsidR="57201284" w:rsidRPr="000D7CEA" w:rsidRDefault="57201284" w:rsidP="00DB1065">
      <w:pPr>
        <w:spacing w:line="240" w:lineRule="auto"/>
      </w:pPr>
    </w:p>
    <w:p w14:paraId="193D4F33" w14:textId="49AFCBE9" w:rsidR="00DD7082" w:rsidRPr="000D7CEA" w:rsidRDefault="2FA0A6A9" w:rsidP="00DB1065">
      <w:pPr>
        <w:spacing w:line="240" w:lineRule="auto"/>
      </w:pPr>
      <w:r>
        <w:t xml:space="preserve">Reason two is that although wind turbine 3 has a notable higher initial cost, $170.99, than wind turbine 1, $154.99, the added benefits of more blades of wind turbine 3 is unwarranted in our application. The use of more blades pass the </w:t>
      </w:r>
      <w:r>
        <w:lastRenderedPageBreak/>
        <w:t xml:space="preserve">number of 3 blades, which is standard number of blades for a wind turbine, is to lower the startup- speed for a wind turbine and to provide more stability. This has to do with aerodynamics of the blade itself but in terms of our project we will not go into more details about the aerodynamics because that is a mechanical aspect. Instead we will focus on fact that that wind turbine 3 is supposed to have a lower start-up wind speed and be more stable than wind turbine 1. On the contrary, in the specifications for wind turbine 3 the start-up wind speed is 2.0 m/s, the same as the start-up wind speed for wind turbine 1. We are assuming this is a discrepancy or a rounding up of the start-up wind speed to nearest meter for wind turbine 3. If this assumption of fallacy or rounding up is correct than this perceived advantage of a lower start-up wind speed that wind turbine 3 possesses over wind turbine 1 still would not be necessary for out particular application because we will have more than sufficient wind supply in the specific areas we are designing for. As shown in previous sections, the average wind speed in northern areas are about 12 m/s and up so therefore the need for a lower start-up wind speed is unnecessary, especially at a cost of $25 more. On the other hand, </w:t>
      </w:r>
      <w:r w:rsidR="00BB527D" w:rsidRPr="000D7CEA">
        <w:t>if</w:t>
      </w:r>
      <w:r>
        <w:t xml:space="preserve"> this assumption of fallacy or rounding up is false than the only other possible advantage would be stability but this too would be unnecessary for our project.  All the wind turbines have a survival wind speed of 50 m/s and the maximum wind speed in the areas of interest do not come anywhere close to this value. The max wind speed we must consider is 28 m/s, so stability is not a concern. Wind turbine 2 was not used this analysis because it has the same number of blades as wind turbine 1.</w:t>
      </w:r>
    </w:p>
    <w:p w14:paraId="64984AE3" w14:textId="65666CE1" w:rsidR="40F8C50C" w:rsidRPr="000D7CEA" w:rsidRDefault="40F8C50C" w:rsidP="00DB1065">
      <w:pPr>
        <w:spacing w:line="240" w:lineRule="auto"/>
      </w:pPr>
    </w:p>
    <w:p w14:paraId="2D2BB1CC" w14:textId="57CE4682" w:rsidR="00320973" w:rsidRPr="000D7CEA" w:rsidRDefault="2FA0A6A9" w:rsidP="00DB1065">
      <w:pPr>
        <w:spacing w:line="240" w:lineRule="auto"/>
      </w:pPr>
      <w:r>
        <w:t>There are no other differences to between the turbines so with these comparisons listed above, wind turbine 1 will be the one selected for out project. We will base our specifications off those specifications provided with wind turbine 1 and will we now discuss the gearbox and generator in our design impact based off the ones provided with wind turbine 1</w:t>
      </w:r>
    </w:p>
    <w:p w14:paraId="124D268C" w14:textId="77777777" w:rsidR="0004224A" w:rsidRDefault="0004224A" w:rsidP="0004224A">
      <w:pPr>
        <w:pStyle w:val="Heading3"/>
      </w:pPr>
      <w:bookmarkStart w:id="3308" w:name="_Toc520644121"/>
      <w:bookmarkStart w:id="3309" w:name="_Toc520644568"/>
      <w:r>
        <w:t>Senior design ll Changes</w:t>
      </w:r>
      <w:bookmarkEnd w:id="3308"/>
      <w:bookmarkEnd w:id="3309"/>
      <w:r>
        <w:t xml:space="preserve"> </w:t>
      </w:r>
    </w:p>
    <w:p w14:paraId="71C0A988" w14:textId="77777777" w:rsidR="00C819B7" w:rsidRPr="000D7CEA" w:rsidRDefault="00C819B7" w:rsidP="00C819B7">
      <w:pPr>
        <w:spacing w:line="240" w:lineRule="auto"/>
      </w:pPr>
      <w:bookmarkStart w:id="3310" w:name="_Toc512013815"/>
      <w:bookmarkStart w:id="3311" w:name="_Toc512074304"/>
      <w:bookmarkStart w:id="3312" w:name="_Toc512074559"/>
      <w:bookmarkStart w:id="3313" w:name="_Toc512074673"/>
      <w:bookmarkStart w:id="3314" w:name="_Toc512075474"/>
      <w:bookmarkStart w:id="3315" w:name="_Toc512075938"/>
      <w:bookmarkStart w:id="3316" w:name="_Toc512075752"/>
      <w:bookmarkStart w:id="3317" w:name="_Toc512076562"/>
      <w:bookmarkStart w:id="3318" w:name="_Toc512077010"/>
      <w:bookmarkStart w:id="3319" w:name="_Toc512077510"/>
      <w:bookmarkStart w:id="3320" w:name="_Toc512083612"/>
      <w:bookmarkStart w:id="3321" w:name="_Toc512091721"/>
      <w:bookmarkStart w:id="3322" w:name="_Toc512091626"/>
      <w:bookmarkStart w:id="3323" w:name="_Toc512091913"/>
      <w:bookmarkStart w:id="3324" w:name="_Toc512093616"/>
      <w:bookmarkStart w:id="3325" w:name="_Toc512094580"/>
      <w:bookmarkStart w:id="3326" w:name="_Toc512205829"/>
      <w:bookmarkStart w:id="3327" w:name="_Toc512205900"/>
      <w:bookmarkStart w:id="3328" w:name="_Toc512285815"/>
      <w:bookmarkStart w:id="3329" w:name="_Toc512368114"/>
      <w:bookmarkStart w:id="3330" w:name="_Toc512368220"/>
      <w:bookmarkStart w:id="3331" w:name="_Toc512368463"/>
      <w:bookmarkStart w:id="3332" w:name="_Toc512368679"/>
      <w:bookmarkStart w:id="3333" w:name="_Toc512368843"/>
      <w:bookmarkStart w:id="3334" w:name="_Toc512369688"/>
      <w:bookmarkStart w:id="3335" w:name="_Toc512373701"/>
      <w:bookmarkStart w:id="3336" w:name="_Toc512374268"/>
      <w:bookmarkStart w:id="3337" w:name="_Toc512374187"/>
      <w:bookmarkStart w:id="3338" w:name="_Toc512375564"/>
      <w:bookmarkStart w:id="3339" w:name="_Toc512375888"/>
      <w:bookmarkStart w:id="3340" w:name="_Toc512374857"/>
      <w:bookmarkStart w:id="3341" w:name="_Toc512375190"/>
      <w:bookmarkStart w:id="3342" w:name="_Toc512375352"/>
      <w:bookmarkStart w:id="3343" w:name="_Toc512377215"/>
      <w:bookmarkStart w:id="3344" w:name="_Toc512376897"/>
      <w:bookmarkStart w:id="3345" w:name="_Toc512376699"/>
      <w:bookmarkStart w:id="3346" w:name="_Toc512378972"/>
      <w:bookmarkStart w:id="3347" w:name="_Toc512380959"/>
      <w:bookmarkStart w:id="3348" w:name="_Toc512381854"/>
      <w:bookmarkStart w:id="3349" w:name="_Toc512382751"/>
      <w:bookmarkStart w:id="3350" w:name="_Toc512382915"/>
      <w:bookmarkStart w:id="3351" w:name="_Toc512383325"/>
      <w:bookmarkStart w:id="3352" w:name="_Toc512383572"/>
      <w:bookmarkStart w:id="3353" w:name="_Toc512382706"/>
      <w:bookmarkStart w:id="3354" w:name="_Toc512384146"/>
      <w:bookmarkStart w:id="3355" w:name="_Toc512383079"/>
      <w:bookmarkStart w:id="3356" w:name="_Toc512384993"/>
      <w:bookmarkStart w:id="3357" w:name="_Toc512383866"/>
      <w:bookmarkStart w:id="3358" w:name="_Toc512420962"/>
      <w:bookmarkStart w:id="3359" w:name="_Toc512421224"/>
      <w:bookmarkStart w:id="3360" w:name="_Toc512423039"/>
      <w:bookmarkStart w:id="3361" w:name="_Toc512427195"/>
      <w:bookmarkStart w:id="3362" w:name="_Toc512430513"/>
      <w:bookmarkStart w:id="3363" w:name="_Toc512433063"/>
      <w:bookmarkStart w:id="3364" w:name="_Toc512433953"/>
      <w:bookmarkStart w:id="3365" w:name="_Toc512435185"/>
      <w:bookmarkStart w:id="3366" w:name="_Toc512436660"/>
      <w:bookmarkStart w:id="3367" w:name="_Toc512446704"/>
      <w:bookmarkStart w:id="3368" w:name="_Toc512449230"/>
      <w:bookmarkStart w:id="3369" w:name="_Toc512453175"/>
      <w:bookmarkStart w:id="3370" w:name="_Toc512461487"/>
      <w:bookmarkStart w:id="3371" w:name="_Toc512461271"/>
      <w:bookmarkStart w:id="3372" w:name="_Toc512509538"/>
      <w:bookmarkStart w:id="3373" w:name="_Toc512510111"/>
      <w:bookmarkStart w:id="3374" w:name="_Toc512511224"/>
      <w:bookmarkStart w:id="3375" w:name="_Toc512511866"/>
      <w:bookmarkStart w:id="3376" w:name="_Toc512518071"/>
      <w:bookmarkStart w:id="3377" w:name="_Toc512519339"/>
      <w:bookmarkStart w:id="3378" w:name="_Toc512529009"/>
      <w:bookmarkStart w:id="3379" w:name="_Toc512529445"/>
      <w:bookmarkStart w:id="3380" w:name="_Toc512535104"/>
      <w:bookmarkStart w:id="3381" w:name="_Toc512535271"/>
      <w:bookmarkStart w:id="3382" w:name="_Toc512535976"/>
      <w:bookmarkStart w:id="3383" w:name="_Toc520385094"/>
      <w:bookmarkStart w:id="3384" w:name="_Toc520549953"/>
      <w:bookmarkStart w:id="3385" w:name="_Toc520589473"/>
      <w:bookmarkStart w:id="3386" w:name="_Toc520583372"/>
      <w:bookmarkStart w:id="3387" w:name="_Toc520632603"/>
      <w:bookmarkStart w:id="3388" w:name="_Toc520637069"/>
      <w:bookmarkStart w:id="3389" w:name="_Toc520638854"/>
      <w:bookmarkStart w:id="3390" w:name="_Toc520639749"/>
      <w:bookmarkStart w:id="3391" w:name="_Toc520639964"/>
      <w:bookmarkStart w:id="3392" w:name="_Toc520643168"/>
      <w:bookmarkStart w:id="3393" w:name="_Toc520644122"/>
      <w:bookmarkStart w:id="3394" w:name="_Toc520644569"/>
      <w:r>
        <w:t xml:space="preserve">For senior design we ended up going with turbine 3 because there was a shipping error in ordering turbine 1 from eBay. We were sent the wrong part instead of wind turbine 1. We than decided to place order through Amazon because we felt Amazon was more reliable and shipping was free. On Amazon there was not a wind turbine similar to wind turbine 1 or 2, so we had to go with wind turbine 3. All the specifications between the turbines are the same except for the number of blades which has negligible impact on the overall system.  Wind turbine 3 has 5 blades instead of 4 blades. The price was also higher on Amazon, with a price of $212.   </w:t>
      </w:r>
    </w:p>
    <w:p w14:paraId="246CF680" w14:textId="6538DD2C" w:rsidR="00E06146" w:rsidRPr="000D7CEA" w:rsidRDefault="2FA0A6A9" w:rsidP="00DB1065">
      <w:pPr>
        <w:pStyle w:val="Heading2"/>
        <w:spacing w:line="240" w:lineRule="auto"/>
      </w:pPr>
      <w:r>
        <w:t>Gearbox</w:t>
      </w:r>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p>
    <w:p w14:paraId="27EE7B21" w14:textId="4FC4AA3C" w:rsidR="00B100FF" w:rsidRPr="000D7CEA" w:rsidRDefault="2FA0A6A9" w:rsidP="00DB1065">
      <w:pPr>
        <w:spacing w:line="240" w:lineRule="auto"/>
      </w:pPr>
      <w:r>
        <w:t xml:space="preserve">The gearbox in our application will already come assembled and integrated with the purchase of the wind turbine and that is why we did not do any prior research into different types of gearboxes because the selection was determined by wind </w:t>
      </w:r>
      <w:r>
        <w:lastRenderedPageBreak/>
        <w:t>turbine component. However, the gearbox located within wind turbine might have an impact on our overall design or safety concerns, so farther inquiry is required now.  As of now there is no listed information on EBAY about the gearbox for wind turbine 1 so we have sent a request to the supplier for additional information about the gearbox but in the meantime, we can do our own research and based the other information already provided. Based on the 500 W power output of wind turbine 1 the gearbox is most likely in the medium range of gear ratio of 1:30. The gear ratio is amount of revolutions inside of the generator versus the amount of revolutions of the rotor. The top gear ratio is 1:90 for larger wind turbines the larger the ratio the more the revolutions were increased from the rotor to the generator. For some of the megawatt wind turbines there is no gearbox in fact and the use of direct-drive or directing using the revolutions produced by the rotor inside of the generator is used instead. The use of direct-drive is due impart because the use of a gearbox comes with drawback of increased concern of stress and ware for other supporting components inside the wind turbine like the bearings.  In fact, the higher the gear ratio to more stress there is to the supporting parts.</w:t>
      </w:r>
    </w:p>
    <w:p w14:paraId="18F26093" w14:textId="5406A9E6" w:rsidR="40F8C50C" w:rsidRPr="000D7CEA" w:rsidRDefault="40F8C50C" w:rsidP="00DB1065">
      <w:pPr>
        <w:spacing w:line="240" w:lineRule="auto"/>
      </w:pPr>
    </w:p>
    <w:p w14:paraId="20D8CB8D" w14:textId="1D2EA05C" w:rsidR="002306E9" w:rsidRPr="000D7CEA" w:rsidRDefault="5FB3913F" w:rsidP="00DB1065">
      <w:pPr>
        <w:spacing w:line="240" w:lineRule="auto"/>
      </w:pPr>
      <w:r w:rsidRPr="000D7CEA">
        <w:t xml:space="preserve"> As previously stated, wind turbine 1 will probably have a gearbox because it is not a megawatt wind turbine, so the ability to use direct drive is not viable, and the gear ratio is probably in the ball park of 1:30 because of sizing of the wind turbine 1, which should not cause significant stress and ware to the supporting parts of the wind turbine. We should not have considered this as safety issue than according to our assumptions and no additional is needed to account for the gearbox. The follow picture below is picture of general 1:30 gearbox that we would expect to be in the wind in turbine 1.</w:t>
      </w:r>
    </w:p>
    <w:p w14:paraId="4DA80527" w14:textId="77777777" w:rsidR="00AD552F" w:rsidRPr="000D7CEA" w:rsidRDefault="002306E9" w:rsidP="00DB1065">
      <w:pPr>
        <w:keepNext/>
        <w:spacing w:line="240" w:lineRule="auto"/>
      </w:pPr>
      <w:r>
        <w:rPr>
          <w:noProof/>
          <w:lang w:val="en-US"/>
        </w:rPr>
        <w:drawing>
          <wp:inline distT="0" distB="0" distL="0" distR="0" wp14:anchorId="509DBBDE" wp14:editId="4CB47380">
            <wp:extent cx="5495925" cy="3410069"/>
            <wp:effectExtent l="0" t="0" r="0" b="0"/>
            <wp:docPr id="132062698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2">
                      <a:extLst>
                        <a:ext uri="{28A0092B-C50C-407E-A947-70E740481C1C}">
                          <a14:useLocalDpi xmlns:a14="http://schemas.microsoft.com/office/drawing/2010/main" val="0"/>
                        </a:ext>
                      </a:extLst>
                    </a:blip>
                    <a:stretch>
                      <a:fillRect/>
                    </a:stretch>
                  </pic:blipFill>
                  <pic:spPr>
                    <a:xfrm>
                      <a:off x="0" y="0"/>
                      <a:ext cx="5506206" cy="3416448"/>
                    </a:xfrm>
                    <a:prstGeom prst="rect">
                      <a:avLst/>
                    </a:prstGeom>
                  </pic:spPr>
                </pic:pic>
              </a:graphicData>
            </a:graphic>
          </wp:inline>
        </w:drawing>
      </w:r>
    </w:p>
    <w:p w14:paraId="58A9DC5F" w14:textId="2FE39A89" w:rsidR="002306E9" w:rsidRPr="000D7CEA" w:rsidRDefault="00AD552F" w:rsidP="2FA0A6A9">
      <w:pPr>
        <w:pStyle w:val="Caption"/>
      </w:pPr>
      <w:r w:rsidRPr="000D7CEA">
        <w:t xml:space="preserve">Figure </w:t>
      </w:r>
      <w:fldSimple w:instr=" STYLEREF 3 \s ">
        <w:r w:rsidR="006411E9">
          <w:rPr>
            <w:noProof/>
          </w:rPr>
          <w:t>5.2.5</w:t>
        </w:r>
      </w:fldSimple>
      <w:r w:rsidR="00B401BA">
        <w:t>.</w:t>
      </w:r>
      <w:fldSimple w:instr=" SEQ Figure \* ARABIC \s 3 ">
        <w:r w:rsidR="006411E9">
          <w:rPr>
            <w:noProof/>
          </w:rPr>
          <w:t>1</w:t>
        </w:r>
      </w:fldSimple>
      <w:r w:rsidR="00A94D1B" w:rsidRPr="000D7CEA">
        <w:t xml:space="preserve"> </w:t>
      </w:r>
      <w:r w:rsidR="461B9334" w:rsidRPr="000D7CEA">
        <w:t xml:space="preserve">30 Gearbox   </w:t>
      </w:r>
    </w:p>
    <w:p w14:paraId="632866BD" w14:textId="2BC7167F" w:rsidR="002306E9" w:rsidRPr="000D7CEA" w:rsidRDefault="2FA0A6A9" w:rsidP="00DB1065">
      <w:pPr>
        <w:spacing w:line="240" w:lineRule="auto"/>
      </w:pPr>
      <w:r>
        <w:lastRenderedPageBreak/>
        <w:t>If the seller of the wind turbine that we are purchasing replies with the information regarding the gearbox and that information differs from our expectations as seen in the picture above, then this section will be reviewed again and the design will be updated.</w:t>
      </w:r>
    </w:p>
    <w:p w14:paraId="0D26E3F0" w14:textId="31E2E0DC" w:rsidR="00B67E7D" w:rsidRDefault="00B67E7D" w:rsidP="00DB1065">
      <w:pPr>
        <w:spacing w:line="240" w:lineRule="auto"/>
      </w:pPr>
    </w:p>
    <w:p w14:paraId="249637AE" w14:textId="2A7F32B0" w:rsidR="00B67E7D" w:rsidRPr="000D7CEA" w:rsidRDefault="00B67E7D" w:rsidP="00B67E7D">
      <w:pPr>
        <w:pStyle w:val="Heading3"/>
      </w:pPr>
      <w:bookmarkStart w:id="3395" w:name="_Toc520644123"/>
      <w:bookmarkStart w:id="3396" w:name="_Toc520644570"/>
      <w:r>
        <w:t>Senior Design ll changes</w:t>
      </w:r>
      <w:bookmarkEnd w:id="3395"/>
      <w:bookmarkEnd w:id="3396"/>
    </w:p>
    <w:p w14:paraId="5F469A8B" w14:textId="0859BC4C" w:rsidR="002306E9" w:rsidRPr="000D7CEA" w:rsidRDefault="00B67E7D" w:rsidP="00DB1065">
      <w:pPr>
        <w:spacing w:line="240" w:lineRule="auto"/>
      </w:pPr>
      <w:r>
        <w:t>The manufacturer never responded to our request for more information about the gearbox. We also did not want to open up our wind turbine and interfere with internal workings of our component. So we decided that the gearbox was not major component in our design and went with assumption that the gearbox ratio was probably 1:30. The wind turbine system functioned the way it needed to without further research of the gearbox.</w:t>
      </w:r>
    </w:p>
    <w:p w14:paraId="74189E0D" w14:textId="36B8459C" w:rsidR="002306E9" w:rsidRPr="000D7CEA" w:rsidRDefault="2FA0A6A9" w:rsidP="00DB1065">
      <w:pPr>
        <w:pStyle w:val="Heading2"/>
        <w:spacing w:line="240" w:lineRule="auto"/>
      </w:pPr>
      <w:bookmarkStart w:id="3397" w:name="_Toc512205830"/>
      <w:bookmarkStart w:id="3398" w:name="_Toc512205901"/>
      <w:bookmarkStart w:id="3399" w:name="_Toc512285816"/>
      <w:bookmarkStart w:id="3400" w:name="_Toc512368115"/>
      <w:bookmarkStart w:id="3401" w:name="_Toc512368221"/>
      <w:bookmarkStart w:id="3402" w:name="_Toc512368464"/>
      <w:bookmarkStart w:id="3403" w:name="_Toc512368680"/>
      <w:bookmarkStart w:id="3404" w:name="_Toc512368844"/>
      <w:bookmarkStart w:id="3405" w:name="_Toc512369689"/>
      <w:bookmarkStart w:id="3406" w:name="_Toc512373702"/>
      <w:bookmarkStart w:id="3407" w:name="_Toc512374269"/>
      <w:bookmarkStart w:id="3408" w:name="_Toc512374188"/>
      <w:bookmarkStart w:id="3409" w:name="_Toc512375565"/>
      <w:bookmarkStart w:id="3410" w:name="_Toc512375889"/>
      <w:bookmarkStart w:id="3411" w:name="_Toc512374858"/>
      <w:bookmarkStart w:id="3412" w:name="_Toc512375191"/>
      <w:bookmarkStart w:id="3413" w:name="_Toc512375353"/>
      <w:bookmarkStart w:id="3414" w:name="_Toc512377216"/>
      <w:bookmarkStart w:id="3415" w:name="_Toc512376898"/>
      <w:bookmarkStart w:id="3416" w:name="_Toc512376700"/>
      <w:bookmarkStart w:id="3417" w:name="_Toc512378973"/>
      <w:bookmarkStart w:id="3418" w:name="_Toc512380960"/>
      <w:bookmarkStart w:id="3419" w:name="_Toc512381855"/>
      <w:bookmarkStart w:id="3420" w:name="_Toc512382752"/>
      <w:bookmarkStart w:id="3421" w:name="_Toc512382916"/>
      <w:bookmarkStart w:id="3422" w:name="_Toc512383326"/>
      <w:bookmarkStart w:id="3423" w:name="_Toc512383573"/>
      <w:bookmarkStart w:id="3424" w:name="_Toc512382707"/>
      <w:bookmarkStart w:id="3425" w:name="_Toc512384147"/>
      <w:bookmarkStart w:id="3426" w:name="_Toc512383080"/>
      <w:bookmarkStart w:id="3427" w:name="_Toc512384994"/>
      <w:bookmarkStart w:id="3428" w:name="_Toc512383867"/>
      <w:bookmarkStart w:id="3429" w:name="_Toc512420963"/>
      <w:bookmarkStart w:id="3430" w:name="_Toc512421225"/>
      <w:bookmarkStart w:id="3431" w:name="_Toc512423040"/>
      <w:bookmarkStart w:id="3432" w:name="_Toc512427196"/>
      <w:bookmarkStart w:id="3433" w:name="_Toc512430514"/>
      <w:bookmarkStart w:id="3434" w:name="_Toc512433064"/>
      <w:bookmarkStart w:id="3435" w:name="_Toc512433954"/>
      <w:bookmarkStart w:id="3436" w:name="_Toc512435186"/>
      <w:bookmarkStart w:id="3437" w:name="_Toc512436661"/>
      <w:bookmarkStart w:id="3438" w:name="_Toc512446705"/>
      <w:bookmarkStart w:id="3439" w:name="_Toc512449231"/>
      <w:bookmarkStart w:id="3440" w:name="_Toc512453176"/>
      <w:bookmarkStart w:id="3441" w:name="_Toc512461488"/>
      <w:bookmarkStart w:id="3442" w:name="_Toc512461272"/>
      <w:bookmarkStart w:id="3443" w:name="_Toc512509539"/>
      <w:bookmarkStart w:id="3444" w:name="_Toc512510112"/>
      <w:bookmarkStart w:id="3445" w:name="_Toc512511225"/>
      <w:bookmarkStart w:id="3446" w:name="_Toc512511867"/>
      <w:bookmarkStart w:id="3447" w:name="_Toc512518072"/>
      <w:bookmarkStart w:id="3448" w:name="_Toc512519340"/>
      <w:bookmarkStart w:id="3449" w:name="_Toc512529010"/>
      <w:bookmarkStart w:id="3450" w:name="_Toc512529446"/>
      <w:bookmarkStart w:id="3451" w:name="_Toc512535105"/>
      <w:bookmarkStart w:id="3452" w:name="_Toc512535272"/>
      <w:bookmarkStart w:id="3453" w:name="_Toc512535977"/>
      <w:bookmarkStart w:id="3454" w:name="_Toc520385095"/>
      <w:bookmarkStart w:id="3455" w:name="_Toc520549954"/>
      <w:bookmarkStart w:id="3456" w:name="_Toc520589474"/>
      <w:bookmarkStart w:id="3457" w:name="_Toc520583373"/>
      <w:bookmarkStart w:id="3458" w:name="_Toc520632604"/>
      <w:bookmarkStart w:id="3459" w:name="_Toc520637070"/>
      <w:bookmarkStart w:id="3460" w:name="_Toc520638855"/>
      <w:bookmarkStart w:id="3461" w:name="_Toc520639750"/>
      <w:bookmarkStart w:id="3462" w:name="_Toc520639965"/>
      <w:bookmarkStart w:id="3463" w:name="_Toc520643169"/>
      <w:bookmarkStart w:id="3464" w:name="_Toc520644124"/>
      <w:bookmarkStart w:id="3465" w:name="_Toc520644571"/>
      <w:r>
        <w:t>Generator</w:t>
      </w:r>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p>
    <w:p w14:paraId="550D64C3" w14:textId="1327F1D8" w:rsidR="00130305" w:rsidRPr="000D7CEA" w:rsidRDefault="2FA0A6A9" w:rsidP="00DB1065">
      <w:pPr>
        <w:spacing w:line="240" w:lineRule="auto"/>
      </w:pPr>
      <w:r>
        <w:t>A similar investigation into the actual generator within wind turbine 1 is needed just as with the gearbox in the past section. Similar to the situation with the gearbox, there was no need to research different generator designs and/or trends in the research sections of this document because the wind turbine we chose comes with its own generator already integrated. Also similar to the gearbox situation there is a need to consider the potential impact that wind turbine 1’s generator will have on our overall design. We plan to incorporate several different types of sensors around and on the wind turbine, as well as cable runs leading to these sensors. Some of these sensors could be located wit in the immediate proximity of the wind turbine 1’s generator. The potential impact of generator is even more prominent than the gearbox because the generator’s internal magnet field might have a detrimental effect on some of our sensors/measuring instruments and/or the cabling with current flowing through it. Also, the opposite could be possible, with the sensors and current carrying wire possibly affecting the inner workings of the generator. The generator’s magnetic field could be a possible issue in two ways. The first way could be that the magnetic field from the generator could be large enough to reach and affect the measurement of some of our sensors. This is the case because the sensors we plan on implementing will rely on outputting a voltage signal to transmit their sensory information to the pins of our microcontroller. The intruding magnetic field and thus the magnetic flux could produce undesired voltages on our sensors input due to induced Electrom</w:t>
      </w:r>
      <w:r w:rsidR="00183429">
        <w:t>otive forces (emf) as shown in F</w:t>
      </w:r>
      <w:r>
        <w:t>araday’s law below:</w:t>
      </w:r>
    </w:p>
    <w:p w14:paraId="1129890A" w14:textId="76B7B23B" w:rsidR="004E545B" w:rsidRPr="004E545B" w:rsidRDefault="002E6711" w:rsidP="004E545B">
      <w:pPr>
        <w:spacing w:line="240" w:lineRule="auto"/>
        <w:rPr>
          <w:rFonts w:ascii="Cambria Math" w:hAnsi="Cambria Math"/>
          <w:oMath/>
        </w:rPr>
      </w:pPr>
      <m:oMathPara>
        <m:oMath>
          <m:r>
            <w:rPr>
              <w:rFonts w:ascii="Cambria Math" w:hAnsi="Cambria Math"/>
            </w:rPr>
            <m:t>ε= -</m:t>
          </m:r>
          <m:f>
            <m:fPr>
              <m:ctrlPr>
                <w:rPr>
                  <w:rFonts w:ascii="Cambria Math" w:hAnsi="Cambria Math"/>
                  <w:i/>
                </w:rPr>
              </m:ctrlPr>
            </m:fPr>
            <m:num>
              <m:r>
                <w:rPr>
                  <w:rFonts w:ascii="Cambria Math" w:hAnsi="Cambria Math"/>
                </w:rPr>
                <m:t>d</m:t>
              </m:r>
              <m:sSub>
                <m:sSubPr>
                  <m:ctrlPr>
                    <w:rPr>
                      <w:rFonts w:ascii="Cambria Math" w:hAnsi="Cambria Math"/>
                      <w:i/>
                    </w:rPr>
                  </m:ctrlPr>
                </m:sSubPr>
                <m:e>
                  <m:r>
                    <m:rPr>
                      <m:sty m:val="p"/>
                    </m:rPr>
                    <w:rPr>
                      <w:rFonts w:ascii="Cambria Math" w:hAnsi="Cambria Math"/>
                    </w:rPr>
                    <m:t>Φ</m:t>
                  </m:r>
                </m:e>
                <m:sub>
                  <m:r>
                    <w:rPr>
                      <w:rFonts w:ascii="Cambria Math" w:hAnsi="Cambria Math"/>
                    </w:rPr>
                    <m:t>B</m:t>
                  </m:r>
                </m:sub>
              </m:sSub>
            </m:num>
            <m:den>
              <m:r>
                <w:rPr>
                  <w:rFonts w:ascii="Cambria Math" w:hAnsi="Cambria Math"/>
                </w:rPr>
                <m:t>dt</m:t>
              </m:r>
            </m:den>
          </m:f>
        </m:oMath>
      </m:oMathPara>
    </w:p>
    <w:p w14:paraId="1C6A01C2" w14:textId="77777777" w:rsidR="00672F3E" w:rsidRPr="000D7CEA" w:rsidRDefault="00672F3E" w:rsidP="00DB1065">
      <w:pPr>
        <w:spacing w:line="240" w:lineRule="auto"/>
      </w:pPr>
    </w:p>
    <w:p w14:paraId="63388F3D" w14:textId="32917D4C" w:rsidR="00ED43FB" w:rsidRPr="000D7CEA" w:rsidRDefault="2FA0A6A9" w:rsidP="00DB1065">
      <w:pPr>
        <w:spacing w:line="240" w:lineRule="auto"/>
      </w:pPr>
      <w:r>
        <w:t xml:space="preserve">For Faraday’s law to be valid in sense the magnetic flux has to be time varying, which is the case because the generator is operating with alternating current (AC). If there are indeed unforeseen voltages on our instruments than our </w:t>
      </w:r>
      <w:r>
        <w:lastRenderedPageBreak/>
        <w:t xml:space="preserve">measurements could then become erroneous and therefore ineffective for data collection. </w:t>
      </w:r>
    </w:p>
    <w:p w14:paraId="103C1E7A" w14:textId="522F7FA0" w:rsidR="40F8C50C" w:rsidRPr="000D7CEA" w:rsidRDefault="40F8C50C" w:rsidP="00DB1065">
      <w:pPr>
        <w:spacing w:line="240" w:lineRule="auto"/>
      </w:pPr>
    </w:p>
    <w:p w14:paraId="094E7E32" w14:textId="5720C873" w:rsidR="004E545B" w:rsidRPr="004E545B" w:rsidRDefault="2FA0A6A9" w:rsidP="004E545B">
      <w:pPr>
        <w:spacing w:line="240" w:lineRule="auto"/>
      </w:pPr>
      <w:r>
        <w:t>The second way that the generator’s magnetic field could be harmful is the possibility of magnetic forces moving cables and/or interfering with internal workings of the sensors. Due to Biot-Savart’s law, a current carrying wire in the presence of an external magnetic field will experience force acting upon it as shown in following equation:</w:t>
      </w:r>
    </w:p>
    <w:p w14:paraId="7EECACCA" w14:textId="77777777" w:rsidR="00672F3E" w:rsidRPr="000D7CEA" w:rsidRDefault="00672F3E" w:rsidP="00DB1065">
      <w:pPr>
        <w:spacing w:line="240" w:lineRule="auto"/>
      </w:pPr>
    </w:p>
    <w:p w14:paraId="0A70B954" w14:textId="665E2DCB" w:rsidR="00B06B38" w:rsidRPr="000D7CEA" w:rsidRDefault="002E6711" w:rsidP="00DB1065">
      <w:pPr>
        <w:spacing w:line="240" w:lineRule="auto"/>
      </w:pPr>
      <m:oMathPara>
        <m:oMath>
          <m:r>
            <w:rPr>
              <w:rFonts w:ascii="Cambria Math" w:hAnsi="Cambria Math"/>
            </w:rPr>
            <m:t xml:space="preserve">B= </m:t>
          </m:r>
          <m:f>
            <m:fPr>
              <m:ctrlPr>
                <w:rPr>
                  <w:rFonts w:ascii="Cambria Math" w:hAnsi="Cambria Math"/>
                  <w:i/>
                </w:rPr>
              </m:ctrlPr>
            </m:fPr>
            <m:num>
              <m:sSub>
                <m:sSubPr>
                  <m:ctrlPr>
                    <w:rPr>
                      <w:rFonts w:ascii="Cambria Math" w:hAnsi="Cambria Math"/>
                      <w:i/>
                    </w:rPr>
                  </m:ctrlPr>
                </m:sSubPr>
                <m:e>
                  <m:r>
                    <w:rPr>
                      <w:rFonts w:ascii="Cambria Math" w:hAnsi="Cambria Math"/>
                    </w:rPr>
                    <m:t>μ</m:t>
                  </m:r>
                </m:e>
                <m:sub>
                  <m:r>
                    <w:rPr>
                      <w:rFonts w:ascii="Cambria Math" w:hAnsi="Cambria Math"/>
                    </w:rPr>
                    <m:t>0</m:t>
                  </m:r>
                </m:sub>
              </m:sSub>
            </m:num>
            <m:den>
              <m:r>
                <w:rPr>
                  <w:rFonts w:ascii="Cambria Math" w:hAnsi="Cambria Math"/>
                </w:rPr>
                <m:t>4π</m:t>
              </m:r>
            </m:den>
          </m:f>
          <m:r>
            <w:rPr>
              <w:rFonts w:ascii="Cambria Math" w:hAnsi="Cambria Math"/>
            </w:rPr>
            <m:t>∫</m:t>
          </m:r>
          <m:f>
            <m:fPr>
              <m:ctrlPr>
                <w:rPr>
                  <w:rFonts w:ascii="Cambria Math" w:hAnsi="Cambria Math"/>
                  <w:i/>
                </w:rPr>
              </m:ctrlPr>
            </m:fPr>
            <m:num>
              <m:r>
                <w:rPr>
                  <w:rFonts w:ascii="Cambria Math" w:hAnsi="Cambria Math"/>
                </w:rPr>
                <m:t>Id</m:t>
              </m:r>
              <m:r>
                <m:rPr>
                  <m:scr m:val="script"/>
                </m:rPr>
                <w:rPr>
                  <w:rFonts w:ascii="Cambria Math" w:hAnsi="Cambria Math"/>
                </w:rPr>
                <m:t>l ×</m:t>
              </m:r>
              <m:sSup>
                <m:sSupPr>
                  <m:ctrlPr>
                    <w:rPr>
                      <w:rFonts w:ascii="Cambria Math" w:hAnsi="Cambria Math"/>
                      <w:i/>
                    </w:rPr>
                  </m:ctrlPr>
                </m:sSupPr>
                <m:e>
                  <m:r>
                    <m:rPr>
                      <m:sty m:val="bi"/>
                    </m:rPr>
                    <w:rPr>
                      <w:rFonts w:ascii="Cambria Math" w:hAnsi="Cambria Math"/>
                    </w:rPr>
                    <m:t>r</m:t>
                  </m:r>
                </m:e>
                <m:sup>
                  <m:r>
                    <w:rPr>
                      <w:rFonts w:ascii="Cambria Math" w:hAnsi="Cambria Math"/>
                    </w:rPr>
                    <m:t>'</m:t>
                  </m:r>
                </m:sup>
              </m:sSup>
            </m:num>
            <m:den>
              <m:d>
                <m:dPr>
                  <m:begChr m:val="|"/>
                  <m:endChr m:val="|"/>
                  <m:ctrlPr>
                    <w:rPr>
                      <w:rFonts w:ascii="Cambria Math" w:hAnsi="Cambria Math"/>
                      <w:i/>
                    </w:rPr>
                  </m:ctrlPr>
                </m:dPr>
                <m:e>
                  <m:sSup>
                    <m:sSupPr>
                      <m:ctrlPr>
                        <w:rPr>
                          <w:rFonts w:ascii="Cambria Math" w:hAnsi="Cambria Math"/>
                          <w:i/>
                        </w:rPr>
                      </m:ctrlPr>
                    </m:sSupPr>
                    <m:e>
                      <m:r>
                        <w:rPr>
                          <w:rFonts w:ascii="Cambria Math" w:hAnsi="Cambria Math"/>
                        </w:rPr>
                        <m:t>r</m:t>
                      </m:r>
                    </m:e>
                    <m:sup>
                      <m:r>
                        <w:rPr>
                          <w:rFonts w:ascii="Cambria Math" w:hAnsi="Cambria Math"/>
                        </w:rPr>
                        <m:t>'</m:t>
                      </m:r>
                    </m:sup>
                  </m:sSup>
                </m:e>
              </m:d>
              <m:sSup>
                <m:sSupPr>
                  <m:ctrlPr>
                    <w:rPr>
                      <w:rFonts w:ascii="Cambria Math" w:hAnsi="Cambria Math"/>
                      <w:i/>
                    </w:rPr>
                  </m:ctrlPr>
                </m:sSupPr>
                <m:e>
                  <m:r>
                    <w:rPr>
                      <w:rFonts w:ascii="Cambria Math" w:hAnsi="Cambria Math"/>
                    </w:rPr>
                    <m:t>^</m:t>
                  </m:r>
                </m:e>
                <m:sup>
                  <m:r>
                    <w:rPr>
                      <w:rFonts w:ascii="Cambria Math" w:hAnsi="Cambria Math"/>
                    </w:rPr>
                    <m:t>3</m:t>
                  </m:r>
                </m:sup>
              </m:sSup>
            </m:den>
          </m:f>
        </m:oMath>
      </m:oMathPara>
    </w:p>
    <w:p w14:paraId="2701B022" w14:textId="77777777" w:rsidR="00683E70" w:rsidRPr="000D7CEA" w:rsidRDefault="00683E70" w:rsidP="00DB1065">
      <w:pPr>
        <w:spacing w:line="240" w:lineRule="auto"/>
      </w:pPr>
    </w:p>
    <w:p w14:paraId="460FA1E2" w14:textId="6D482564" w:rsidR="002E6711" w:rsidRPr="000D7CEA" w:rsidRDefault="002E6711" w:rsidP="00DB1065">
      <w:pPr>
        <w:spacing w:line="240" w:lineRule="auto"/>
      </w:pPr>
    </w:p>
    <w:p w14:paraId="37204D74" w14:textId="32606303" w:rsidR="002E6711" w:rsidRPr="000D7CEA" w:rsidRDefault="2FA0A6A9" w:rsidP="00DB1065">
      <w:pPr>
        <w:spacing w:line="240" w:lineRule="auto"/>
      </w:pPr>
      <w:r>
        <w:t>If cables were moved or sensors were disrupted than this could mess with the operation of our wind turbine. Given these two scenarios of interference it would beneficial to learn exactly what type of generator is in wind turbine 1. From the specifications provided with wind turbine 1, the generator type is listed as a three AC synchronous generator with a permanent magnet. Since the generator is an AC synchronous generator with a permanent magnet, most likely the magnet is a 1</w:t>
      </w:r>
      <w:r w:rsidRPr="2FA0A6A9">
        <w:rPr>
          <w:vertAlign w:val="superscript"/>
        </w:rPr>
        <w:t>st</w:t>
      </w:r>
      <w:r>
        <w:t xml:space="preserve"> stage exciter for the main exciter, the concern for interfering magnetic fields is farther confirmed because the 1</w:t>
      </w:r>
      <w:r w:rsidRPr="2FA0A6A9">
        <w:rPr>
          <w:vertAlign w:val="superscript"/>
        </w:rPr>
        <w:t>st</w:t>
      </w:r>
      <w:r>
        <w:t xml:space="preserve"> stage exciter and main exciters rely on their magnetic fields to operate properly. The magnet has even more detail and is listed as an NdFeB type. An NdFeB type magnet, also known as neodymium magnet, is the most popular magnet used in commercial settings due to it being the strongest type of permanent magnet available commercially. Since NdFeB is considered for its magnetic strength, calculations will have to be done with these parameters in mind. The NdFeB parameters are listed below in the following two figures figure.</w:t>
      </w:r>
    </w:p>
    <w:p w14:paraId="36C3364B" w14:textId="77777777" w:rsidR="001312F5" w:rsidRPr="000D7CEA" w:rsidRDefault="001312F5" w:rsidP="00DB1065">
      <w:pPr>
        <w:spacing w:line="240" w:lineRule="auto"/>
      </w:pPr>
    </w:p>
    <w:p w14:paraId="107FB203" w14:textId="77777777" w:rsidR="00AD552F" w:rsidRPr="000D7CEA" w:rsidRDefault="001312F5" w:rsidP="00DB1065">
      <w:pPr>
        <w:keepNext/>
        <w:spacing w:line="240" w:lineRule="auto"/>
        <w:jc w:val="center"/>
      </w:pPr>
      <w:r>
        <w:rPr>
          <w:noProof/>
          <w:lang w:val="en-US"/>
        </w:rPr>
        <w:drawing>
          <wp:inline distT="0" distB="0" distL="0" distR="0" wp14:anchorId="0809BB78" wp14:editId="3847DD7D">
            <wp:extent cx="5402580" cy="2373599"/>
            <wp:effectExtent l="0" t="0" r="7620" b="8255"/>
            <wp:docPr id="87303878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rotWithShape="1">
                    <a:blip r:embed="rId63">
                      <a:extLst>
                        <a:ext uri="{28A0092B-C50C-407E-A947-70E740481C1C}">
                          <a14:useLocalDpi xmlns:a14="http://schemas.microsoft.com/office/drawing/2010/main" val="0"/>
                        </a:ext>
                      </a:extLst>
                    </a:blip>
                    <a:srcRect l="2910" t="1967"/>
                    <a:stretch/>
                  </pic:blipFill>
                  <pic:spPr bwMode="auto">
                    <a:xfrm>
                      <a:off x="0" y="0"/>
                      <a:ext cx="5408918" cy="2376384"/>
                    </a:xfrm>
                    <a:prstGeom prst="rect">
                      <a:avLst/>
                    </a:prstGeom>
                    <a:ln>
                      <a:noFill/>
                    </a:ln>
                    <a:extLst>
                      <a:ext uri="{53640926-AAD7-44D8-BBD7-CCE9431645EC}">
                        <a14:shadowObscured xmlns:a14="http://schemas.microsoft.com/office/drawing/2010/main"/>
                      </a:ext>
                    </a:extLst>
                  </pic:spPr>
                </pic:pic>
              </a:graphicData>
            </a:graphic>
          </wp:inline>
        </w:drawing>
      </w:r>
    </w:p>
    <w:p w14:paraId="4B072D26" w14:textId="05E59A7C" w:rsidR="00783ECA" w:rsidRPr="00783ECA" w:rsidRDefault="00AD552F" w:rsidP="2FA0A6A9">
      <w:pPr>
        <w:pStyle w:val="Caption"/>
      </w:pPr>
      <w:r w:rsidRPr="000D7CEA">
        <w:t xml:space="preserve">Figure </w:t>
      </w:r>
      <w:fldSimple w:instr=" STYLEREF 3 \s ">
        <w:r w:rsidR="006411E9">
          <w:rPr>
            <w:noProof/>
          </w:rPr>
          <w:t>5.3.1</w:t>
        </w:r>
      </w:fldSimple>
      <w:r w:rsidR="00B401BA">
        <w:t>.</w:t>
      </w:r>
      <w:fldSimple w:instr=" SEQ Figure \* ARABIC \s 3 ">
        <w:r w:rsidR="006411E9">
          <w:rPr>
            <w:noProof/>
          </w:rPr>
          <w:t>1</w:t>
        </w:r>
      </w:fldSimple>
      <w:r w:rsidR="461B9334" w:rsidRPr="000D7CEA">
        <w:t xml:space="preserve"> NdFeB Parameters 1</w:t>
      </w:r>
    </w:p>
    <w:p w14:paraId="47A5ED20" w14:textId="77777777" w:rsidR="001312F5" w:rsidRPr="000D7CEA" w:rsidRDefault="001312F5" w:rsidP="00DB1065">
      <w:pPr>
        <w:spacing w:line="240" w:lineRule="auto"/>
      </w:pPr>
    </w:p>
    <w:p w14:paraId="211BC256" w14:textId="77777777" w:rsidR="00AD552F" w:rsidRPr="000D7CEA" w:rsidRDefault="001312F5" w:rsidP="00DB1065">
      <w:pPr>
        <w:keepNext/>
        <w:spacing w:line="240" w:lineRule="auto"/>
        <w:jc w:val="center"/>
      </w:pPr>
      <w:r>
        <w:rPr>
          <w:noProof/>
          <w:lang w:val="en-US"/>
        </w:rPr>
        <w:lastRenderedPageBreak/>
        <w:drawing>
          <wp:inline distT="0" distB="0" distL="0" distR="0" wp14:anchorId="449449D6" wp14:editId="17E116BE">
            <wp:extent cx="5497373" cy="2360022"/>
            <wp:effectExtent l="0" t="0" r="8255" b="2540"/>
            <wp:docPr id="111824484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4">
                      <a:extLst>
                        <a:ext uri="{28A0092B-C50C-407E-A947-70E740481C1C}">
                          <a14:useLocalDpi xmlns:a14="http://schemas.microsoft.com/office/drawing/2010/main" val="0"/>
                        </a:ext>
                      </a:extLst>
                    </a:blip>
                    <a:stretch>
                      <a:fillRect/>
                    </a:stretch>
                  </pic:blipFill>
                  <pic:spPr>
                    <a:xfrm>
                      <a:off x="0" y="0"/>
                      <a:ext cx="5497373" cy="2360022"/>
                    </a:xfrm>
                    <a:prstGeom prst="rect">
                      <a:avLst/>
                    </a:prstGeom>
                  </pic:spPr>
                </pic:pic>
              </a:graphicData>
            </a:graphic>
          </wp:inline>
        </w:drawing>
      </w:r>
    </w:p>
    <w:p w14:paraId="291C09DF" w14:textId="7344AA63" w:rsidR="001312F5" w:rsidRDefault="00AD552F" w:rsidP="2FA0A6A9">
      <w:pPr>
        <w:pStyle w:val="Caption"/>
      </w:pPr>
      <w:r w:rsidRPr="000D7CEA">
        <w:t xml:space="preserve">Figure </w:t>
      </w:r>
      <w:fldSimple w:instr=" STYLEREF 3 \s ">
        <w:r w:rsidR="006411E9">
          <w:rPr>
            <w:noProof/>
          </w:rPr>
          <w:t>5.3.1</w:t>
        </w:r>
      </w:fldSimple>
      <w:r w:rsidR="00B401BA">
        <w:t>.</w:t>
      </w:r>
      <w:fldSimple w:instr=" SEQ Figure \* ARABIC \s 3 ">
        <w:r w:rsidR="006411E9">
          <w:rPr>
            <w:noProof/>
          </w:rPr>
          <w:t>2</w:t>
        </w:r>
      </w:fldSimple>
      <w:r w:rsidR="461B9334" w:rsidRPr="000D7CEA">
        <w:t xml:space="preserve"> NdFeB Parameters 2</w:t>
      </w:r>
    </w:p>
    <w:p w14:paraId="3B5D616B" w14:textId="77777777" w:rsidR="001D3E31" w:rsidRDefault="001D3E31" w:rsidP="2FA0A6A9">
      <w:pPr>
        <w:spacing w:line="240" w:lineRule="auto"/>
      </w:pPr>
    </w:p>
    <w:p w14:paraId="058F9EC0" w14:textId="48CF8E1A" w:rsidR="001D3E31" w:rsidRPr="001D3E31" w:rsidRDefault="2FA0A6A9" w:rsidP="2FA0A6A9">
      <w:pPr>
        <w:spacing w:line="240" w:lineRule="auto"/>
      </w:pPr>
      <w:r>
        <w:t xml:space="preserve">The first figure shows magnetic field values of </w:t>
      </w:r>
      <w:r w:rsidR="00BB527D">
        <w:t>an</w:t>
      </w:r>
      <w:r>
        <w:t xml:space="preserve"> NdFeb sintered versus bonded. We need to do testing to see which one type we have because this is not listed. The second figure shows other related values of magnetic properties that could be used in calculations if needed.</w:t>
      </w:r>
    </w:p>
    <w:p w14:paraId="770703BF" w14:textId="22277440" w:rsidR="00C30656" w:rsidRDefault="2FA0A6A9" w:rsidP="2FA0A6A9">
      <w:pPr>
        <w:pStyle w:val="Heading2"/>
        <w:spacing w:line="240" w:lineRule="auto"/>
      </w:pPr>
      <w:bookmarkStart w:id="3466" w:name="_Toc512511868"/>
      <w:bookmarkStart w:id="3467" w:name="_Toc512518073"/>
      <w:bookmarkStart w:id="3468" w:name="_Toc512519341"/>
      <w:bookmarkStart w:id="3469" w:name="_Toc512529011"/>
      <w:bookmarkStart w:id="3470" w:name="_Toc512529447"/>
      <w:bookmarkStart w:id="3471" w:name="_Toc512535106"/>
      <w:bookmarkStart w:id="3472" w:name="_Toc512535273"/>
      <w:bookmarkStart w:id="3473" w:name="_Toc512535978"/>
      <w:bookmarkStart w:id="3474" w:name="_Toc520385096"/>
      <w:bookmarkStart w:id="3475" w:name="_Toc520549955"/>
      <w:bookmarkStart w:id="3476" w:name="_Toc520589475"/>
      <w:bookmarkStart w:id="3477" w:name="_Toc520583374"/>
      <w:bookmarkStart w:id="3478" w:name="_Toc520632605"/>
      <w:bookmarkStart w:id="3479" w:name="_Toc520637071"/>
      <w:bookmarkStart w:id="3480" w:name="_Toc520638856"/>
      <w:bookmarkStart w:id="3481" w:name="_Toc520639751"/>
      <w:bookmarkStart w:id="3482" w:name="_Toc520639966"/>
      <w:bookmarkStart w:id="3483" w:name="_Toc520643170"/>
      <w:bookmarkStart w:id="3484" w:name="_Toc520644125"/>
      <w:bookmarkStart w:id="3485" w:name="_Toc520644572"/>
      <w:r>
        <w:t>Wind Direction Control System</w:t>
      </w:r>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p>
    <w:p w14:paraId="6D8BAAE1" w14:textId="70BF6F0F" w:rsidR="00C30656" w:rsidRDefault="002D4EA8" w:rsidP="2FA0A6A9">
      <w:pPr>
        <w:spacing w:line="240" w:lineRule="auto"/>
      </w:pPr>
      <w:r>
        <w:t>To</w:t>
      </w:r>
      <w:r w:rsidR="2FA0A6A9">
        <w:t xml:space="preserve"> produce as much power as possible, a wind turbine needs to face in the direction of oncoming wind as much as possible. To achieve that there is often a control system that pivots or rotates the wind turbine to face the wind the wind no matter the direction its coming from. There was no need to research wind turbine control systems because one was provided with wind turbine </w:t>
      </w:r>
      <w:r w:rsidR="00A25FA3">
        <w:t>1. Our</w:t>
      </w:r>
      <w:r w:rsidR="2FA0A6A9">
        <w:t xml:space="preserve"> small wind turbine will have a passive control system as stated by the seller. A passive control system is a system that uses wind power to turn a back fin on the wind turbine towards to downwind direction. An active control system requires using a servo and internal control system to provide feedback to produce the rotation towards the wind. We could have implemented an active control </w:t>
      </w:r>
      <w:r w:rsidR="00A25FA3">
        <w:t>system,</w:t>
      </w:r>
      <w:r w:rsidR="2FA0A6A9">
        <w:t xml:space="preserve"> but we decided that it would be unnecessary due to the extra cost monetary and time-wise to buy and integrate a servo and more cabling to purchase. </w:t>
      </w:r>
      <w:r w:rsidR="00A25FA3">
        <w:t>Also,</w:t>
      </w:r>
      <w:r w:rsidR="2FA0A6A9">
        <w:t xml:space="preserve"> we decided the viability of passive control system was already effective enough. The following figure is of the back fin on wind turbine 1 that will provide the passive control needed to rotate the wind turbine 1 into the wind.</w:t>
      </w:r>
    </w:p>
    <w:p w14:paraId="6B0F6F7D" w14:textId="77777777" w:rsidR="001D3E31" w:rsidRDefault="001D3E31" w:rsidP="2FA0A6A9">
      <w:pPr>
        <w:keepNext/>
        <w:spacing w:line="240" w:lineRule="auto"/>
      </w:pPr>
      <w:r>
        <w:rPr>
          <w:noProof/>
          <w:lang w:val="en-US"/>
        </w:rPr>
        <w:lastRenderedPageBreak/>
        <w:drawing>
          <wp:inline distT="0" distB="0" distL="0" distR="0" wp14:anchorId="7E396676" wp14:editId="1B3C8197">
            <wp:extent cx="5448300" cy="3442218"/>
            <wp:effectExtent l="0" t="0" r="0" b="0"/>
            <wp:docPr id="15" name="Picture 15" descr="500W-Max-Power-3-Blades-DC-12V-Wind-Turbine-Generator-Hybrid-Charge-Controller-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500W-Max-Power-3-Blades-DC-12V-Wind-Turbine-Generator-Hybrid-Charge-Controller-W"/>
                    <pic:cNvPicPr>
                      <a:picLocks noChangeAspect="1" noChangeArrowheads="1"/>
                    </pic:cNvPicPr>
                  </pic:nvPicPr>
                  <pic:blipFill rotWithShape="1">
                    <a:blip r:embed="rId65">
                      <a:extLst>
                        <a:ext uri="{28A0092B-C50C-407E-A947-70E740481C1C}">
                          <a14:useLocalDpi xmlns:a14="http://schemas.microsoft.com/office/drawing/2010/main" val="0"/>
                        </a:ext>
                      </a:extLst>
                    </a:blip>
                    <a:srcRect l="134" r="-933" b="-1694"/>
                    <a:stretch/>
                  </pic:blipFill>
                  <pic:spPr bwMode="auto">
                    <a:xfrm>
                      <a:off x="0" y="0"/>
                      <a:ext cx="5457046" cy="3447744"/>
                    </a:xfrm>
                    <a:prstGeom prst="rect">
                      <a:avLst/>
                    </a:prstGeom>
                    <a:noFill/>
                    <a:ln>
                      <a:noFill/>
                    </a:ln>
                    <a:extLst>
                      <a:ext uri="{53640926-AAD7-44D8-BBD7-CCE9431645EC}">
                        <a14:shadowObscured xmlns:a14="http://schemas.microsoft.com/office/drawing/2010/main"/>
                      </a:ext>
                    </a:extLst>
                  </pic:spPr>
                </pic:pic>
              </a:graphicData>
            </a:graphic>
          </wp:inline>
        </w:drawing>
      </w:r>
    </w:p>
    <w:p w14:paraId="322812EC" w14:textId="5A1E26BF" w:rsidR="001D3E31" w:rsidRDefault="2FA0A6A9" w:rsidP="2FA0A6A9">
      <w:pPr>
        <w:pStyle w:val="Caption"/>
      </w:pPr>
      <w:r>
        <w:t>Figure 5.5.1 Back Fin</w:t>
      </w:r>
    </w:p>
    <w:p w14:paraId="090F942B" w14:textId="77777777" w:rsidR="001D3E31" w:rsidRDefault="001D3E31" w:rsidP="2FA0A6A9">
      <w:pPr>
        <w:spacing w:line="240" w:lineRule="auto"/>
      </w:pPr>
    </w:p>
    <w:p w14:paraId="55A105CD" w14:textId="77777777" w:rsidR="001D3E31" w:rsidRDefault="001D3E31" w:rsidP="2FA0A6A9">
      <w:pPr>
        <w:spacing w:line="240" w:lineRule="auto"/>
      </w:pPr>
    </w:p>
    <w:p w14:paraId="09A6159E" w14:textId="77777777" w:rsidR="001D3E31" w:rsidRPr="00C30656" w:rsidRDefault="001D3E31" w:rsidP="2FA0A6A9">
      <w:pPr>
        <w:spacing w:line="240" w:lineRule="auto"/>
      </w:pPr>
    </w:p>
    <w:p w14:paraId="2D9459F0" w14:textId="77777777" w:rsidR="002D4EA8" w:rsidRDefault="002D4EA8">
      <w:pPr>
        <w:jc w:val="left"/>
        <w:rPr>
          <w:b/>
          <w:sz w:val="28"/>
          <w:szCs w:val="32"/>
        </w:rPr>
      </w:pPr>
      <w:bookmarkStart w:id="3486" w:name="_Toc512368116"/>
      <w:bookmarkStart w:id="3487" w:name="_Toc512368222"/>
      <w:bookmarkStart w:id="3488" w:name="_Toc512368465"/>
      <w:bookmarkStart w:id="3489" w:name="_Toc512368681"/>
      <w:bookmarkStart w:id="3490" w:name="_Toc512368845"/>
      <w:bookmarkStart w:id="3491" w:name="_Toc512369690"/>
      <w:bookmarkStart w:id="3492" w:name="_Toc512373703"/>
      <w:bookmarkStart w:id="3493" w:name="_Toc512374270"/>
      <w:bookmarkStart w:id="3494" w:name="_Toc512374189"/>
      <w:bookmarkStart w:id="3495" w:name="_Toc512375566"/>
      <w:bookmarkStart w:id="3496" w:name="_Toc512375890"/>
      <w:bookmarkStart w:id="3497" w:name="_Toc512374859"/>
      <w:bookmarkStart w:id="3498" w:name="_Toc512375192"/>
      <w:bookmarkStart w:id="3499" w:name="_Toc512375354"/>
      <w:bookmarkStart w:id="3500" w:name="_Toc512377217"/>
      <w:bookmarkStart w:id="3501" w:name="_Toc512376899"/>
      <w:bookmarkStart w:id="3502" w:name="_Toc512376701"/>
      <w:bookmarkStart w:id="3503" w:name="_Toc512378974"/>
      <w:bookmarkStart w:id="3504" w:name="_Toc512380961"/>
      <w:bookmarkStart w:id="3505" w:name="_Toc512381856"/>
      <w:bookmarkStart w:id="3506" w:name="_Toc512382753"/>
      <w:bookmarkStart w:id="3507" w:name="_Toc512382917"/>
      <w:bookmarkStart w:id="3508" w:name="_Toc512383327"/>
      <w:bookmarkStart w:id="3509" w:name="_Toc512383574"/>
      <w:bookmarkStart w:id="3510" w:name="_Toc512382708"/>
      <w:bookmarkStart w:id="3511" w:name="_Toc512384148"/>
      <w:bookmarkStart w:id="3512" w:name="_Toc512383081"/>
      <w:bookmarkStart w:id="3513" w:name="_Toc512384995"/>
      <w:bookmarkStart w:id="3514" w:name="_Toc512383868"/>
      <w:bookmarkStart w:id="3515" w:name="_Toc512420964"/>
      <w:bookmarkStart w:id="3516" w:name="_Toc512421226"/>
      <w:bookmarkStart w:id="3517" w:name="_Toc512423041"/>
      <w:bookmarkStart w:id="3518" w:name="_Toc512446710"/>
      <w:bookmarkStart w:id="3519" w:name="_Toc512449236"/>
      <w:bookmarkStart w:id="3520" w:name="_Toc512453181"/>
      <w:bookmarkStart w:id="3521" w:name="_Toc512461489"/>
      <w:bookmarkStart w:id="3522" w:name="_Toc512461273"/>
      <w:bookmarkStart w:id="3523" w:name="_Toc512509540"/>
      <w:bookmarkStart w:id="3524" w:name="_Toc512510113"/>
      <w:bookmarkStart w:id="3525" w:name="_Toc512511226"/>
      <w:bookmarkStart w:id="3526" w:name="_Toc512511869"/>
      <w:bookmarkStart w:id="3527" w:name="_Toc512518074"/>
      <w:bookmarkStart w:id="3528" w:name="_Toc512519342"/>
      <w:bookmarkStart w:id="3529" w:name="_Toc512529012"/>
      <w:bookmarkStart w:id="3530" w:name="_Toc512529448"/>
      <w:bookmarkStart w:id="3531" w:name="_Toc512535107"/>
      <w:bookmarkStart w:id="3532" w:name="_Toc512535274"/>
      <w:bookmarkStart w:id="3533" w:name="_Toc512535979"/>
      <w:bookmarkStart w:id="3534" w:name="_Toc520385097"/>
      <w:bookmarkStart w:id="3535" w:name="_Toc520549956"/>
      <w:bookmarkStart w:id="3536" w:name="_Toc520589476"/>
      <w:bookmarkStart w:id="3537" w:name="_Toc520583375"/>
      <w:bookmarkStart w:id="3538" w:name="_Toc520632606"/>
      <w:bookmarkStart w:id="3539" w:name="_Toc520637072"/>
      <w:bookmarkStart w:id="3540" w:name="_Toc520638857"/>
      <w:bookmarkStart w:id="3541" w:name="_Toc520639752"/>
      <w:bookmarkStart w:id="3542" w:name="_Toc520639967"/>
      <w:bookmarkStart w:id="3543" w:name="_Toc520643171"/>
      <w:bookmarkStart w:id="3544" w:name="_Toc520644126"/>
      <w:r>
        <w:br w:type="page"/>
      </w:r>
    </w:p>
    <w:p w14:paraId="4C62FEB4" w14:textId="597D0E24" w:rsidR="004C7D2F" w:rsidRPr="000D7CEA" w:rsidRDefault="2FA0A6A9" w:rsidP="00DB1065">
      <w:pPr>
        <w:pStyle w:val="Heading2"/>
        <w:spacing w:line="240" w:lineRule="auto"/>
      </w:pPr>
      <w:bookmarkStart w:id="3545" w:name="_Toc520644573"/>
      <w:r>
        <w:lastRenderedPageBreak/>
        <w:t>Charge Controller</w:t>
      </w:r>
      <w:bookmarkStart w:id="3546" w:name="_Toc512427199"/>
      <w:bookmarkStart w:id="3547" w:name="_Toc512430519"/>
      <w:bookmarkStart w:id="3548" w:name="_Toc512433069"/>
      <w:bookmarkStart w:id="3549" w:name="_Toc512433959"/>
      <w:bookmarkStart w:id="3550" w:name="_Toc512435191"/>
      <w:bookmarkStart w:id="3551" w:name="_Toc512436666"/>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6"/>
      <w:bookmarkEnd w:id="3547"/>
      <w:bookmarkEnd w:id="3548"/>
      <w:bookmarkEnd w:id="3549"/>
      <w:bookmarkEnd w:id="3550"/>
      <w:bookmarkEnd w:id="3551"/>
      <w:bookmarkEnd w:id="3540"/>
      <w:bookmarkEnd w:id="3541"/>
      <w:bookmarkEnd w:id="3542"/>
      <w:bookmarkEnd w:id="3543"/>
      <w:bookmarkEnd w:id="3544"/>
      <w:bookmarkEnd w:id="3545"/>
    </w:p>
    <w:p w14:paraId="336A1A95" w14:textId="16D37129" w:rsidR="00AD552F" w:rsidRPr="000D7CEA" w:rsidRDefault="002D4EA8" w:rsidP="001A58CA">
      <w:pPr>
        <w:spacing w:line="240" w:lineRule="auto"/>
      </w:pPr>
      <w:r>
        <w:rPr>
          <w:noProof/>
          <w:lang w:val="en-US"/>
        </w:rPr>
        <w:drawing>
          <wp:anchor distT="0" distB="0" distL="114300" distR="114300" simplePos="0" relativeHeight="251658260" behindDoc="0" locked="0" layoutInCell="1" allowOverlap="1" wp14:anchorId="732A9DF4" wp14:editId="3A0B2AFD">
            <wp:simplePos x="0" y="0"/>
            <wp:positionH relativeFrom="column">
              <wp:posOffset>-744576</wp:posOffset>
            </wp:positionH>
            <wp:positionV relativeFrom="paragraph">
              <wp:posOffset>1389584</wp:posOffset>
            </wp:positionV>
            <wp:extent cx="6812280" cy="4688840"/>
            <wp:effectExtent l="0" t="0" r="7620" b="0"/>
            <wp:wrapTopAndBottom/>
            <wp:docPr id="75853651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812280" cy="4688840"/>
                    </a:xfrm>
                    <a:prstGeom prst="rect">
                      <a:avLst/>
                    </a:prstGeom>
                  </pic:spPr>
                </pic:pic>
              </a:graphicData>
            </a:graphic>
            <wp14:sizeRelH relativeFrom="margin">
              <wp14:pctWidth>0</wp14:pctWidth>
            </wp14:sizeRelH>
            <wp14:sizeRelV relativeFrom="margin">
              <wp14:pctHeight>0</wp14:pctHeight>
            </wp14:sizeRelV>
          </wp:anchor>
        </w:drawing>
      </w:r>
      <w:r w:rsidR="2FA0A6A9">
        <w:t>The power coming out of the generator is three phase AC current that is then converted to DC by a charge controller. This charge controller is provided with the wind turbine 1. The charge controller comes with its own specifications and these should be listed and analyzed as well because the charge controller will have an impact on the overall design. The following figure is of the charge controller provided with wind turbine 1. The specifications are shown on the picture but will also be listed out after the figure for clarity.</w:t>
      </w:r>
    </w:p>
    <w:p w14:paraId="59DF2A19" w14:textId="480D26B9" w:rsidR="00D00406" w:rsidRPr="000D7CEA" w:rsidRDefault="00AD552F" w:rsidP="2FA0A6A9">
      <w:pPr>
        <w:pStyle w:val="Caption"/>
      </w:pPr>
      <w:r w:rsidRPr="000D7CEA">
        <w:t xml:space="preserve">Figure </w:t>
      </w:r>
      <w:fldSimple w:instr=" STYLEREF 3 \s ">
        <w:r w:rsidR="006411E9">
          <w:rPr>
            <w:noProof/>
          </w:rPr>
          <w:t>5.3.1</w:t>
        </w:r>
      </w:fldSimple>
      <w:r w:rsidR="00B401BA">
        <w:t>.</w:t>
      </w:r>
      <w:fldSimple w:instr=" SEQ Figure \* ARABIC \s 3 ">
        <w:r w:rsidR="006411E9">
          <w:rPr>
            <w:noProof/>
          </w:rPr>
          <w:t>1</w:t>
        </w:r>
      </w:fldSimple>
      <w:r w:rsidR="461B9334" w:rsidRPr="000D7CEA">
        <w:t xml:space="preserve"> Wind Turbine 1 Charge Collector</w:t>
      </w:r>
    </w:p>
    <w:p w14:paraId="6FF5A109" w14:textId="61DB2D21" w:rsidR="007D1B6A" w:rsidRPr="000D7CEA" w:rsidRDefault="2FA0A6A9" w:rsidP="00DB1065">
      <w:pPr>
        <w:pStyle w:val="ListParagraph"/>
        <w:numPr>
          <w:ilvl w:val="0"/>
          <w:numId w:val="35"/>
        </w:numPr>
        <w:spacing w:line="240" w:lineRule="auto"/>
      </w:pPr>
      <w:r>
        <w:t>Charge Controller Specifications:</w:t>
      </w:r>
    </w:p>
    <w:p w14:paraId="253F775D" w14:textId="32EE6D2B" w:rsidR="00D00406" w:rsidRPr="000D7CEA" w:rsidRDefault="2FA0A6A9" w:rsidP="00DB1065">
      <w:pPr>
        <w:pStyle w:val="ListParagraph"/>
        <w:numPr>
          <w:ilvl w:val="0"/>
          <w:numId w:val="35"/>
        </w:numPr>
        <w:spacing w:line="240" w:lineRule="auto"/>
      </w:pPr>
      <w:r>
        <w:t>Rated Battery Voltage: 12V</w:t>
      </w:r>
    </w:p>
    <w:p w14:paraId="250D0FE4" w14:textId="5161D6F8" w:rsidR="00D00406" w:rsidRPr="000D7CEA" w:rsidRDefault="2FA0A6A9" w:rsidP="00DB1065">
      <w:pPr>
        <w:pStyle w:val="ListParagraph"/>
        <w:numPr>
          <w:ilvl w:val="0"/>
          <w:numId w:val="35"/>
        </w:numPr>
        <w:spacing w:line="240" w:lineRule="auto"/>
      </w:pPr>
      <w:r>
        <w:t>Rated Wind Generator Capacity: 600W</w:t>
      </w:r>
    </w:p>
    <w:p w14:paraId="4573128B" w14:textId="7D3B4247" w:rsidR="00D00406" w:rsidRPr="000D7CEA" w:rsidRDefault="2FA0A6A9" w:rsidP="00DB1065">
      <w:pPr>
        <w:pStyle w:val="ListParagraph"/>
        <w:numPr>
          <w:ilvl w:val="0"/>
          <w:numId w:val="35"/>
        </w:numPr>
        <w:spacing w:line="240" w:lineRule="auto"/>
      </w:pPr>
      <w:r>
        <w:t>Wind Generator Braking Voltage: 15V</w:t>
      </w:r>
    </w:p>
    <w:p w14:paraId="60A4A337" w14:textId="10FAD49E" w:rsidR="00D00406" w:rsidRPr="000D7CEA" w:rsidRDefault="2FA0A6A9" w:rsidP="00DB1065">
      <w:pPr>
        <w:pStyle w:val="ListParagraph"/>
        <w:numPr>
          <w:ilvl w:val="0"/>
          <w:numId w:val="35"/>
        </w:numPr>
        <w:spacing w:line="240" w:lineRule="auto"/>
      </w:pPr>
      <w:r>
        <w:t>Wind Generator Recover Voltage: 13.5V</w:t>
      </w:r>
    </w:p>
    <w:p w14:paraId="1D76047D" w14:textId="3AD5605C" w:rsidR="00D00406" w:rsidRPr="000D7CEA" w:rsidRDefault="2FA0A6A9" w:rsidP="00DB1065">
      <w:pPr>
        <w:pStyle w:val="ListParagraph"/>
        <w:numPr>
          <w:ilvl w:val="0"/>
          <w:numId w:val="35"/>
        </w:numPr>
        <w:spacing w:line="240" w:lineRule="auto"/>
      </w:pPr>
      <w:r>
        <w:t>Quiescent Power Consumption: &lt; 15mA</w:t>
      </w:r>
    </w:p>
    <w:p w14:paraId="55E7DB50" w14:textId="26DE6A29" w:rsidR="00D00406" w:rsidRPr="000D7CEA" w:rsidRDefault="2FA0A6A9" w:rsidP="00DB1065">
      <w:pPr>
        <w:pStyle w:val="ListParagraph"/>
        <w:numPr>
          <w:ilvl w:val="0"/>
          <w:numId w:val="35"/>
        </w:numPr>
        <w:spacing w:line="240" w:lineRule="auto"/>
      </w:pPr>
      <w:r>
        <w:t>IP Protection Level: IP67</w:t>
      </w:r>
    </w:p>
    <w:p w14:paraId="2AF0E5C2" w14:textId="3C94ABCE" w:rsidR="00F513B2" w:rsidRPr="000D7CEA" w:rsidRDefault="2FA0A6A9" w:rsidP="00DB1065">
      <w:pPr>
        <w:pStyle w:val="ListParagraph"/>
        <w:numPr>
          <w:ilvl w:val="0"/>
          <w:numId w:val="35"/>
        </w:numPr>
        <w:spacing w:line="240" w:lineRule="auto"/>
      </w:pPr>
      <w:r>
        <w:t>Model Number: FW06-12</w:t>
      </w:r>
    </w:p>
    <w:p w14:paraId="54404B0E" w14:textId="7DB3ADB6" w:rsidR="003E6667" w:rsidRPr="000D7CEA" w:rsidRDefault="003E6667" w:rsidP="00DB1065">
      <w:pPr>
        <w:spacing w:line="240" w:lineRule="auto"/>
        <w:ind w:left="360"/>
      </w:pPr>
    </w:p>
    <w:p w14:paraId="2CE4A827" w14:textId="458D209B" w:rsidR="003E6667" w:rsidRPr="000D7CEA" w:rsidRDefault="2FA0A6A9" w:rsidP="00DB1065">
      <w:pPr>
        <w:spacing w:line="240" w:lineRule="auto"/>
      </w:pPr>
      <w:r>
        <w:t>From the picture the three green wires are from the turbine and are carrying three phase AC current. The red and black are DC current</w:t>
      </w:r>
      <w:r w:rsidR="00BB527D" w:rsidRPr="000D7CEA">
        <w:t>;</w:t>
      </w:r>
      <w:r>
        <w:t xml:space="preserve"> the red wire being the positive terminal and the black is the negative terminal.</w:t>
      </w:r>
    </w:p>
    <w:p w14:paraId="705A496B" w14:textId="070B46B4" w:rsidR="00D00406" w:rsidRPr="000D7CEA" w:rsidRDefault="00D00406" w:rsidP="00DB1065">
      <w:pPr>
        <w:spacing w:line="240" w:lineRule="auto"/>
      </w:pPr>
    </w:p>
    <w:p w14:paraId="09789723" w14:textId="3111D078" w:rsidR="00AD552F" w:rsidRPr="000D7CEA" w:rsidRDefault="2FA0A6A9" w:rsidP="0003414D">
      <w:pPr>
        <w:spacing w:line="240" w:lineRule="auto"/>
      </w:pPr>
      <w:r>
        <w:t>Most of these specifications will not have a substantial impact on our design of our circuit, except for maybe the Quiescent Power Consumption. This might affect our current of our main circuit connecting the wind turbine to the battery and PCB. Will account for this in hardware testing and if it has an effect we will add the charge controller as power consuming load.</w:t>
      </w:r>
    </w:p>
    <w:p w14:paraId="4F369E1F" w14:textId="56A8FFEA" w:rsidR="001312F5" w:rsidRPr="000D7CEA" w:rsidRDefault="2FA0A6A9" w:rsidP="00DB1065">
      <w:pPr>
        <w:pStyle w:val="Heading2"/>
        <w:spacing w:line="240" w:lineRule="auto"/>
      </w:pPr>
      <w:bookmarkStart w:id="3552" w:name="_Toc512382709"/>
      <w:bookmarkStart w:id="3553" w:name="_Toc512373704"/>
      <w:bookmarkStart w:id="3554" w:name="_Toc512374271"/>
      <w:bookmarkStart w:id="3555" w:name="_Toc512374190"/>
      <w:bookmarkStart w:id="3556" w:name="_Toc512375567"/>
      <w:bookmarkStart w:id="3557" w:name="_Toc512375891"/>
      <w:bookmarkStart w:id="3558" w:name="_Toc512374860"/>
      <w:bookmarkStart w:id="3559" w:name="_Toc512375193"/>
      <w:bookmarkStart w:id="3560" w:name="_Toc512375355"/>
      <w:bookmarkStart w:id="3561" w:name="_Toc512377218"/>
      <w:bookmarkStart w:id="3562" w:name="_Toc512376900"/>
      <w:bookmarkStart w:id="3563" w:name="_Toc512376702"/>
      <w:bookmarkStart w:id="3564" w:name="_Toc512368117"/>
      <w:bookmarkStart w:id="3565" w:name="_Toc512368223"/>
      <w:bookmarkStart w:id="3566" w:name="_Toc512368466"/>
      <w:bookmarkStart w:id="3567" w:name="_Toc512368682"/>
      <w:bookmarkStart w:id="3568" w:name="_Toc512368846"/>
      <w:bookmarkStart w:id="3569" w:name="_Toc512369691"/>
      <w:bookmarkStart w:id="3570" w:name="_Toc512378975"/>
      <w:bookmarkStart w:id="3571" w:name="_Toc512380962"/>
      <w:bookmarkStart w:id="3572" w:name="_Toc512381857"/>
      <w:bookmarkStart w:id="3573" w:name="_Toc512382754"/>
      <w:bookmarkStart w:id="3574" w:name="_Toc512382918"/>
      <w:bookmarkStart w:id="3575" w:name="_Toc512383328"/>
      <w:bookmarkStart w:id="3576" w:name="_Toc512383575"/>
      <w:bookmarkStart w:id="3577" w:name="_Toc512384149"/>
      <w:bookmarkStart w:id="3578" w:name="_Toc512383082"/>
      <w:bookmarkStart w:id="3579" w:name="_Toc512384996"/>
      <w:bookmarkStart w:id="3580" w:name="_Toc512383869"/>
      <w:bookmarkStart w:id="3581" w:name="_Toc512420966"/>
      <w:bookmarkStart w:id="3582" w:name="_Toc512421228"/>
      <w:bookmarkStart w:id="3583" w:name="_Toc512423043"/>
      <w:bookmarkStart w:id="3584" w:name="_Toc512427200"/>
      <w:bookmarkStart w:id="3585" w:name="_Toc512430520"/>
      <w:bookmarkStart w:id="3586" w:name="_Toc512433070"/>
      <w:bookmarkStart w:id="3587" w:name="_Toc512433960"/>
      <w:bookmarkStart w:id="3588" w:name="_Toc512435192"/>
      <w:bookmarkStart w:id="3589" w:name="_Toc512436667"/>
      <w:bookmarkStart w:id="3590" w:name="_Toc512446711"/>
      <w:bookmarkStart w:id="3591" w:name="_Toc512449237"/>
      <w:bookmarkStart w:id="3592" w:name="_Toc512453182"/>
      <w:bookmarkStart w:id="3593" w:name="_Toc512461490"/>
      <w:bookmarkStart w:id="3594" w:name="_Toc512461274"/>
      <w:bookmarkStart w:id="3595" w:name="_Toc512509541"/>
      <w:bookmarkStart w:id="3596" w:name="_Toc512510114"/>
      <w:bookmarkStart w:id="3597" w:name="_Toc512511227"/>
      <w:bookmarkStart w:id="3598" w:name="_Toc512511870"/>
      <w:bookmarkStart w:id="3599" w:name="_Toc512518075"/>
      <w:bookmarkStart w:id="3600" w:name="_Toc512519343"/>
      <w:bookmarkStart w:id="3601" w:name="_Toc512529013"/>
      <w:bookmarkStart w:id="3602" w:name="_Toc512529449"/>
      <w:bookmarkStart w:id="3603" w:name="_Toc512535108"/>
      <w:bookmarkStart w:id="3604" w:name="_Toc512535275"/>
      <w:bookmarkStart w:id="3605" w:name="_Toc512535980"/>
      <w:bookmarkStart w:id="3606" w:name="_Toc520385098"/>
      <w:bookmarkStart w:id="3607" w:name="_Toc520549957"/>
      <w:bookmarkStart w:id="3608" w:name="_Toc520589477"/>
      <w:bookmarkStart w:id="3609" w:name="_Toc520583376"/>
      <w:bookmarkStart w:id="3610" w:name="_Toc520632607"/>
      <w:bookmarkStart w:id="3611" w:name="_Toc520637073"/>
      <w:bookmarkStart w:id="3612" w:name="_Toc520638858"/>
      <w:bookmarkStart w:id="3613" w:name="_Toc520639753"/>
      <w:bookmarkStart w:id="3614" w:name="_Toc520639968"/>
      <w:bookmarkStart w:id="3615" w:name="_Toc520643172"/>
      <w:bookmarkStart w:id="3616" w:name="_Toc520644127"/>
      <w:bookmarkStart w:id="3617" w:name="_Toc520644574"/>
      <w:r>
        <w:t xml:space="preserve">Wind </w:t>
      </w:r>
      <w:r w:rsidR="00142FEC">
        <w:t>T</w:t>
      </w:r>
      <w:r>
        <w:t>urbine Tower</w:t>
      </w:r>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p>
    <w:p w14:paraId="2D8AD6EC" w14:textId="7BE202A6" w:rsidR="00270894" w:rsidRPr="000D7CEA" w:rsidRDefault="0003414D" w:rsidP="00DB1065">
      <w:pPr>
        <w:spacing w:line="240" w:lineRule="auto"/>
      </w:pPr>
      <w:r>
        <w:t>With wind turbine 3</w:t>
      </w:r>
      <w:r w:rsidR="2FA0A6A9">
        <w:t xml:space="preserve"> now selected as the turbine for our project, it is now necessary to select an appropriate tower to support it. Research into tower designs was not needed because the most used tower design is a monopole tower/ single tower. All the other wind systems mentioned in the research section used a monopole and this because it is simple to design and is the cheapest. One of goals for our project is to be as cheap as possible so the monopole design is the best to fit that goal. </w:t>
      </w:r>
    </w:p>
    <w:p w14:paraId="73C4ADAB" w14:textId="69C49663" w:rsidR="6A7D77D5" w:rsidRPr="000D7CEA" w:rsidRDefault="6A7D77D5" w:rsidP="00DB1065">
      <w:pPr>
        <w:spacing w:line="240" w:lineRule="auto"/>
      </w:pPr>
    </w:p>
    <w:p w14:paraId="510ED451" w14:textId="43A19352" w:rsidR="00270894" w:rsidRPr="000D7CEA" w:rsidRDefault="2FA0A6A9" w:rsidP="00DB1065">
      <w:pPr>
        <w:spacing w:line="240" w:lineRule="auto"/>
      </w:pPr>
      <w:r>
        <w:t>Although research is not needed into different tower types, there is need to compare different monopole towers for the selection for best one that fits our project and this analysis shall be done subsequent subsections.</w:t>
      </w:r>
    </w:p>
    <w:p w14:paraId="12B49E4F" w14:textId="27B2EDA8" w:rsidR="00784012" w:rsidRPr="000D7CEA" w:rsidRDefault="2FA0A6A9" w:rsidP="00DB1065">
      <w:pPr>
        <w:pStyle w:val="Heading3"/>
        <w:spacing w:line="240" w:lineRule="auto"/>
      </w:pPr>
      <w:bookmarkStart w:id="3618" w:name="_Toc512368118"/>
      <w:bookmarkStart w:id="3619" w:name="_Toc512368224"/>
      <w:bookmarkStart w:id="3620" w:name="_Toc512368467"/>
      <w:bookmarkStart w:id="3621" w:name="_Toc512368683"/>
      <w:bookmarkStart w:id="3622" w:name="_Toc512368847"/>
      <w:bookmarkStart w:id="3623" w:name="_Toc512369692"/>
      <w:bookmarkStart w:id="3624" w:name="_Toc512373705"/>
      <w:bookmarkStart w:id="3625" w:name="_Toc512374272"/>
      <w:bookmarkStart w:id="3626" w:name="_Toc512374191"/>
      <w:bookmarkStart w:id="3627" w:name="_Toc512375568"/>
      <w:bookmarkStart w:id="3628" w:name="_Toc512375892"/>
      <w:bookmarkStart w:id="3629" w:name="_Toc512374861"/>
      <w:bookmarkStart w:id="3630" w:name="_Toc512375194"/>
      <w:bookmarkStart w:id="3631" w:name="_Toc512375356"/>
      <w:bookmarkStart w:id="3632" w:name="_Toc512377219"/>
      <w:bookmarkStart w:id="3633" w:name="_Toc512376901"/>
      <w:bookmarkStart w:id="3634" w:name="_Toc512376703"/>
      <w:bookmarkStart w:id="3635" w:name="_Toc512378976"/>
      <w:bookmarkStart w:id="3636" w:name="_Toc512380963"/>
      <w:bookmarkStart w:id="3637" w:name="_Toc512381858"/>
      <w:bookmarkStart w:id="3638" w:name="_Toc512382755"/>
      <w:bookmarkStart w:id="3639" w:name="_Toc512382919"/>
      <w:bookmarkStart w:id="3640" w:name="_Toc512383329"/>
      <w:bookmarkStart w:id="3641" w:name="_Toc512383576"/>
      <w:bookmarkStart w:id="3642" w:name="_Toc512382710"/>
      <w:bookmarkStart w:id="3643" w:name="_Toc512384150"/>
      <w:bookmarkStart w:id="3644" w:name="_Toc512383083"/>
      <w:bookmarkStart w:id="3645" w:name="_Toc512384997"/>
      <w:bookmarkStart w:id="3646" w:name="_Toc512383870"/>
      <w:bookmarkStart w:id="3647" w:name="_Toc512420967"/>
      <w:bookmarkStart w:id="3648" w:name="_Toc512421229"/>
      <w:bookmarkStart w:id="3649" w:name="_Toc512423044"/>
      <w:bookmarkStart w:id="3650" w:name="_Toc512427201"/>
      <w:bookmarkStart w:id="3651" w:name="_Toc512430521"/>
      <w:bookmarkStart w:id="3652" w:name="_Toc512433071"/>
      <w:bookmarkStart w:id="3653" w:name="_Toc512433961"/>
      <w:bookmarkStart w:id="3654" w:name="_Toc512435193"/>
      <w:bookmarkStart w:id="3655" w:name="_Toc512436668"/>
      <w:bookmarkStart w:id="3656" w:name="_Toc512446712"/>
      <w:bookmarkStart w:id="3657" w:name="_Toc512449238"/>
      <w:bookmarkStart w:id="3658" w:name="_Toc512453183"/>
      <w:bookmarkStart w:id="3659" w:name="_Toc512461491"/>
      <w:bookmarkStart w:id="3660" w:name="_Toc512461275"/>
      <w:bookmarkStart w:id="3661" w:name="_Toc512509542"/>
      <w:bookmarkStart w:id="3662" w:name="_Toc512510115"/>
      <w:bookmarkStart w:id="3663" w:name="_Toc512511228"/>
      <w:bookmarkStart w:id="3664" w:name="_Toc512511871"/>
      <w:bookmarkStart w:id="3665" w:name="_Toc512518076"/>
      <w:bookmarkStart w:id="3666" w:name="_Toc512519344"/>
      <w:bookmarkStart w:id="3667" w:name="_Toc512529014"/>
      <w:bookmarkStart w:id="3668" w:name="_Toc512529450"/>
      <w:bookmarkStart w:id="3669" w:name="_Toc512535109"/>
      <w:bookmarkStart w:id="3670" w:name="_Toc512535276"/>
      <w:bookmarkStart w:id="3671" w:name="_Toc512535981"/>
      <w:bookmarkStart w:id="3672" w:name="_Toc520385099"/>
      <w:bookmarkStart w:id="3673" w:name="_Toc520549958"/>
      <w:bookmarkStart w:id="3674" w:name="_Toc520589478"/>
      <w:bookmarkStart w:id="3675" w:name="_Toc520583377"/>
      <w:bookmarkStart w:id="3676" w:name="_Toc520632608"/>
      <w:bookmarkStart w:id="3677" w:name="_Toc520637074"/>
      <w:bookmarkStart w:id="3678" w:name="_Toc520638859"/>
      <w:bookmarkStart w:id="3679" w:name="_Toc520639754"/>
      <w:bookmarkStart w:id="3680" w:name="_Toc520639969"/>
      <w:bookmarkStart w:id="3681" w:name="_Toc520643173"/>
      <w:bookmarkStart w:id="3682" w:name="_Toc520644128"/>
      <w:bookmarkStart w:id="3683" w:name="_Toc520644575"/>
      <w:r>
        <w:t>Wind Tower Research</w:t>
      </w:r>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p>
    <w:p w14:paraId="09D5EC81" w14:textId="32B8DB37" w:rsidR="00275C72" w:rsidRPr="000D7CEA" w:rsidRDefault="2FA0A6A9" w:rsidP="00DB1065">
      <w:pPr>
        <w:spacing w:line="240" w:lineRule="auto"/>
      </w:pPr>
      <w:r>
        <w:t xml:space="preserve">Based off our research of looking for a commercial tower that would fit our project design, there was not a tower that we could find that would match our exact design. All the towers being sold were monopole towers but they had tower diameters that were tiny. The towers were basically just single poles being held up by several tethers for stability and the base of these towers </w:t>
      </w:r>
      <w:r w:rsidR="00BB527D">
        <w:t>is</w:t>
      </w:r>
      <w:r>
        <w:t xml:space="preserve"> just flat with no enclosure like structure. In our design we are hoping to have a monopole tower with a big enough tower diameter in order to house a few cables. These cables would run from generator and our printed circuit board (PCB) through the hollow pole and connect to our wind turbine and sensors mounted on the wind turbine. We also want to have a hollow, box-like base for our tower in order to house all our PCB, battery, other electronics, and cabling. Our tower and base will double as the support for wind turbine 1 and a protective enclosure for everything else. With this concept in mind we have decided to build our own wind tower as of now. </w:t>
      </w:r>
    </w:p>
    <w:p w14:paraId="6FF1EBCF" w14:textId="407891FF" w:rsidR="00275C72" w:rsidRPr="000D7CEA" w:rsidRDefault="2FA0A6A9" w:rsidP="00DB1065">
      <w:pPr>
        <w:pStyle w:val="Heading3"/>
        <w:spacing w:line="240" w:lineRule="auto"/>
      </w:pPr>
      <w:bookmarkStart w:id="3684" w:name="_Toc512368119"/>
      <w:bookmarkStart w:id="3685" w:name="_Toc512368225"/>
      <w:bookmarkStart w:id="3686" w:name="_Toc512368468"/>
      <w:bookmarkStart w:id="3687" w:name="_Toc512368684"/>
      <w:bookmarkStart w:id="3688" w:name="_Toc512368848"/>
      <w:bookmarkStart w:id="3689" w:name="_Toc512369693"/>
      <w:bookmarkStart w:id="3690" w:name="_Toc512373706"/>
      <w:bookmarkStart w:id="3691" w:name="_Toc512374273"/>
      <w:bookmarkStart w:id="3692" w:name="_Toc512374192"/>
      <w:bookmarkStart w:id="3693" w:name="_Toc512375569"/>
      <w:bookmarkStart w:id="3694" w:name="_Toc512375893"/>
      <w:bookmarkStart w:id="3695" w:name="_Toc512374862"/>
      <w:bookmarkStart w:id="3696" w:name="_Toc512375195"/>
      <w:bookmarkStart w:id="3697" w:name="_Toc512375357"/>
      <w:bookmarkStart w:id="3698" w:name="_Toc512377220"/>
      <w:bookmarkStart w:id="3699" w:name="_Toc512376902"/>
      <w:bookmarkStart w:id="3700" w:name="_Toc512376704"/>
      <w:bookmarkStart w:id="3701" w:name="_Toc512378977"/>
      <w:bookmarkStart w:id="3702" w:name="_Toc512380964"/>
      <w:bookmarkStart w:id="3703" w:name="_Toc512381859"/>
      <w:bookmarkStart w:id="3704" w:name="_Toc512382756"/>
      <w:bookmarkStart w:id="3705" w:name="_Toc512382920"/>
      <w:bookmarkStart w:id="3706" w:name="_Toc512383330"/>
      <w:bookmarkStart w:id="3707" w:name="_Toc512383577"/>
      <w:bookmarkStart w:id="3708" w:name="_Toc512382793"/>
      <w:bookmarkStart w:id="3709" w:name="_Toc512384151"/>
      <w:bookmarkStart w:id="3710" w:name="_Toc512383084"/>
      <w:bookmarkStart w:id="3711" w:name="_Toc512384998"/>
      <w:bookmarkStart w:id="3712" w:name="_Toc512383871"/>
      <w:bookmarkStart w:id="3713" w:name="_Toc512420968"/>
      <w:bookmarkStart w:id="3714" w:name="_Toc512421230"/>
      <w:bookmarkStart w:id="3715" w:name="_Toc512423045"/>
      <w:bookmarkStart w:id="3716" w:name="_Toc512427202"/>
      <w:bookmarkStart w:id="3717" w:name="_Toc512430522"/>
      <w:bookmarkStart w:id="3718" w:name="_Toc512433072"/>
      <w:bookmarkStart w:id="3719" w:name="_Toc512433962"/>
      <w:bookmarkStart w:id="3720" w:name="_Toc512435194"/>
      <w:bookmarkStart w:id="3721" w:name="_Toc512436669"/>
      <w:bookmarkStart w:id="3722" w:name="_Toc512446713"/>
      <w:bookmarkStart w:id="3723" w:name="_Toc512449239"/>
      <w:bookmarkStart w:id="3724" w:name="_Toc512453184"/>
      <w:bookmarkStart w:id="3725" w:name="_Toc512461492"/>
      <w:bookmarkStart w:id="3726" w:name="_Toc512461276"/>
      <w:bookmarkStart w:id="3727" w:name="_Toc512509543"/>
      <w:bookmarkStart w:id="3728" w:name="_Toc512510116"/>
      <w:bookmarkStart w:id="3729" w:name="_Toc512511229"/>
      <w:bookmarkStart w:id="3730" w:name="_Toc512511872"/>
      <w:bookmarkStart w:id="3731" w:name="_Toc512518077"/>
      <w:bookmarkStart w:id="3732" w:name="_Toc512519345"/>
      <w:bookmarkStart w:id="3733" w:name="_Toc512529015"/>
      <w:bookmarkStart w:id="3734" w:name="_Toc512529451"/>
      <w:bookmarkStart w:id="3735" w:name="_Toc512535110"/>
      <w:bookmarkStart w:id="3736" w:name="_Toc512535277"/>
      <w:bookmarkStart w:id="3737" w:name="_Toc512535982"/>
      <w:bookmarkStart w:id="3738" w:name="_Toc520385100"/>
      <w:bookmarkStart w:id="3739" w:name="_Toc520549959"/>
      <w:bookmarkStart w:id="3740" w:name="_Toc520589479"/>
      <w:bookmarkStart w:id="3741" w:name="_Toc520583378"/>
      <w:bookmarkStart w:id="3742" w:name="_Toc520632609"/>
      <w:bookmarkStart w:id="3743" w:name="_Toc520637075"/>
      <w:bookmarkStart w:id="3744" w:name="_Toc520638860"/>
      <w:bookmarkStart w:id="3745" w:name="_Toc520639755"/>
      <w:bookmarkStart w:id="3746" w:name="_Toc520639970"/>
      <w:bookmarkStart w:id="3747" w:name="_Toc520644576"/>
      <w:bookmarkStart w:id="3748" w:name="_Toc520643174"/>
      <w:bookmarkStart w:id="3749" w:name="_Toc520644129"/>
      <w:r>
        <w:t>Wind Tower Design</w:t>
      </w:r>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p>
    <w:bookmarkEnd w:id="3748"/>
    <w:bookmarkEnd w:id="3749"/>
    <w:p w14:paraId="0A79E23E" w14:textId="65FC1E27" w:rsidR="006A1790" w:rsidRDefault="2FA0A6A9" w:rsidP="006A1790">
      <w:pPr>
        <w:spacing w:line="240" w:lineRule="auto"/>
      </w:pPr>
      <w:r>
        <w:t>This section will explain the design of the tower and base for our project through visual representation of schematics.  The first schematic will of the tower portion and the second schematic will be of the base.</w:t>
      </w:r>
      <w:r w:rsidR="006A1790" w:rsidRPr="006A1790">
        <w:t xml:space="preserve"> </w:t>
      </w:r>
      <w:r w:rsidR="006A1790">
        <w:t xml:space="preserve">Figure 5.7.2.1 is a 3D CAD model of what we envision our wind turbine tower to look like. The tower will be about 4 </w:t>
      </w:r>
      <w:r w:rsidR="006A1790">
        <w:lastRenderedPageBreak/>
        <w:t>to 5 feet tall, which leaves adequate clearance for our wind turbine blades. The base itself will be about a foot tall, which will provide enough room for all of our electronics including the battery.</w:t>
      </w:r>
    </w:p>
    <w:p w14:paraId="2F443042" w14:textId="77777777" w:rsidR="006A1790" w:rsidRDefault="006A1790" w:rsidP="006A1790">
      <w:pPr>
        <w:spacing w:line="240" w:lineRule="auto"/>
      </w:pPr>
    </w:p>
    <w:p w14:paraId="2AF4F935" w14:textId="28C1BAC1" w:rsidR="006A1790" w:rsidRPr="000D7CEA" w:rsidRDefault="006A1790" w:rsidP="006A1790">
      <w:pPr>
        <w:spacing w:line="240" w:lineRule="auto"/>
      </w:pPr>
      <w:r>
        <w:t>Figure 5.7.2.2 shows a rough schematic of what the inside of our base will look like. We would like to add some sort of light source inside the base that you can turn on if you need to work on the electronics inside. The base would need to be waterproofed so that it can withstand inclement weather conditions.</w:t>
      </w:r>
    </w:p>
    <w:p w14:paraId="23B6513C" w14:textId="45055DA7" w:rsidR="00501862" w:rsidRPr="000D7CEA" w:rsidRDefault="00501862" w:rsidP="00B401BA">
      <w:pPr>
        <w:spacing w:line="240" w:lineRule="auto"/>
      </w:pPr>
    </w:p>
    <w:p w14:paraId="48E15E89" w14:textId="1B9A84F2" w:rsidR="00501862" w:rsidRPr="000D7CEA" w:rsidRDefault="00B401BA" w:rsidP="2FA0A6A9">
      <w:pPr>
        <w:pStyle w:val="Caption"/>
      </w:pPr>
      <w:r>
        <w:rPr>
          <w:noProof/>
          <w:lang w:val="en-US"/>
        </w:rPr>
        <w:drawing>
          <wp:anchor distT="0" distB="0" distL="114300" distR="114300" simplePos="0" relativeHeight="251658261" behindDoc="0" locked="0" layoutInCell="1" allowOverlap="1" wp14:anchorId="05E7E11F" wp14:editId="54AEBB11">
            <wp:simplePos x="0" y="0"/>
            <wp:positionH relativeFrom="column">
              <wp:posOffset>0</wp:posOffset>
            </wp:positionH>
            <wp:positionV relativeFrom="paragraph">
              <wp:posOffset>0</wp:posOffset>
            </wp:positionV>
            <wp:extent cx="5486400" cy="3086100"/>
            <wp:effectExtent l="0" t="0" r="0" b="0"/>
            <wp:wrapTopAndBottom/>
            <wp:docPr id="179575474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486400" cy="3086100"/>
                    </a:xfrm>
                    <a:prstGeom prst="rect">
                      <a:avLst/>
                    </a:prstGeom>
                  </pic:spPr>
                </pic:pic>
              </a:graphicData>
            </a:graphic>
            <wp14:sizeRelH relativeFrom="margin">
              <wp14:pctWidth>0</wp14:pctWidth>
            </wp14:sizeRelH>
            <wp14:sizeRelV relativeFrom="margin">
              <wp14:pctHeight>0</wp14:pctHeight>
            </wp14:sizeRelV>
          </wp:anchor>
        </w:drawing>
      </w:r>
      <w:r w:rsidR="2FA0A6A9">
        <w:t>Figure 5.</w:t>
      </w:r>
      <w:r w:rsidR="00F03633">
        <w:t>7.2.1</w:t>
      </w:r>
      <w:r w:rsidR="2FA0A6A9">
        <w:t xml:space="preserve"> Wind Turbine Tower</w:t>
      </w:r>
      <w:r w:rsidR="00CF1F0A">
        <w:t xml:space="preserve"> CAD Model</w:t>
      </w:r>
    </w:p>
    <w:p w14:paraId="3FB380E0" w14:textId="6B9E3A77" w:rsidR="004C7D2F" w:rsidRPr="000D7CEA" w:rsidRDefault="004C7D2F" w:rsidP="00DB1065">
      <w:pPr>
        <w:spacing w:line="240" w:lineRule="auto"/>
      </w:pPr>
    </w:p>
    <w:p w14:paraId="3DD712FE" w14:textId="77777777" w:rsidR="001A58CA" w:rsidRDefault="00372DA6" w:rsidP="001A58CA">
      <w:pPr>
        <w:keepNext/>
        <w:spacing w:line="240" w:lineRule="auto"/>
      </w:pPr>
      <w:r>
        <w:rPr>
          <w:noProof/>
          <w:lang w:val="en-US"/>
        </w:rPr>
        <w:lastRenderedPageBreak/>
        <w:drawing>
          <wp:inline distT="0" distB="0" distL="0" distR="0" wp14:anchorId="15F8C768" wp14:editId="524E4163">
            <wp:extent cx="5200650" cy="3333281"/>
            <wp:effectExtent l="0" t="0" r="0" b="635"/>
            <wp:docPr id="10194979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8">
                      <a:extLst>
                        <a:ext uri="{28A0092B-C50C-407E-A947-70E740481C1C}">
                          <a14:useLocalDpi xmlns:a14="http://schemas.microsoft.com/office/drawing/2010/main" val="0"/>
                        </a:ext>
                      </a:extLst>
                    </a:blip>
                    <a:stretch>
                      <a:fillRect/>
                    </a:stretch>
                  </pic:blipFill>
                  <pic:spPr>
                    <a:xfrm>
                      <a:off x="0" y="0"/>
                      <a:ext cx="5205629" cy="3336472"/>
                    </a:xfrm>
                    <a:prstGeom prst="rect">
                      <a:avLst/>
                    </a:prstGeom>
                  </pic:spPr>
                </pic:pic>
              </a:graphicData>
            </a:graphic>
          </wp:inline>
        </w:drawing>
      </w:r>
    </w:p>
    <w:p w14:paraId="69A2470E" w14:textId="23183757" w:rsidR="004C7D2F" w:rsidRPr="000D7CEA" w:rsidRDefault="001A58CA" w:rsidP="001A58CA">
      <w:pPr>
        <w:pStyle w:val="Caption"/>
      </w:pPr>
      <w:r>
        <w:t xml:space="preserve">Figure </w:t>
      </w:r>
      <w:fldSimple w:instr=" STYLEREF 3 \s ">
        <w:r w:rsidR="006411E9">
          <w:rPr>
            <w:noProof/>
          </w:rPr>
          <w:t>5.7.2</w:t>
        </w:r>
      </w:fldSimple>
      <w:r w:rsidR="00B401BA">
        <w:t>.</w:t>
      </w:r>
      <w:r w:rsidR="006A1790">
        <w:t>2</w:t>
      </w:r>
      <w:r>
        <w:t xml:space="preserve"> </w:t>
      </w:r>
      <w:r w:rsidR="2FA0A6A9">
        <w:t>Wind Turbine Base</w:t>
      </w:r>
    </w:p>
    <w:p w14:paraId="289B6DC3" w14:textId="76EE8111" w:rsidR="001A58CA" w:rsidRDefault="00372DA6" w:rsidP="00DB1065">
      <w:pPr>
        <w:spacing w:line="240" w:lineRule="auto"/>
      </w:pPr>
      <w:r>
        <w:t xml:space="preserve">This is simple base schematic to the orientation of the major components internally. The three cables from the last figure will be connected to the following loads in this way. The battery and PCB will be on opposite sides of the base structure to ensure there will not be any interference with each other. The loads will be elevated from the base’s floor for grounding of the loads. The ground pegs are there for the same purpose.  There also </w:t>
      </w:r>
      <w:r w:rsidR="00BB527D">
        <w:t>are</w:t>
      </w:r>
      <w:r>
        <w:t xml:space="preserve"> venting ducts attached to the base structure for the purpose of cooling air flow to avoid overheating of the loads inside. The ducts are pointed downwards in order to prevent too moisture from penetrating the inside of the base and thus affecting the electrical loads on the inside. This schematic is meant to reflect the main circuit schematic shown in figure 5.7.3. There is one main wire connected to the battery and two main wires connected to the PCB. The two</w:t>
      </w:r>
      <w:r w:rsidR="0005750E">
        <w:t>-</w:t>
      </w:r>
      <w:r>
        <w:t>wire connection is needed for MCU and peripherals devices respectively.</w:t>
      </w:r>
    </w:p>
    <w:p w14:paraId="77C76264" w14:textId="6AC7E1E0" w:rsidR="001A58CA" w:rsidRDefault="00DB0A8E" w:rsidP="001A58CA">
      <w:pPr>
        <w:pStyle w:val="Heading3"/>
      </w:pPr>
      <w:bookmarkStart w:id="3750" w:name="_Toc520643175"/>
      <w:bookmarkStart w:id="3751" w:name="_Toc520644130"/>
      <w:bookmarkStart w:id="3752" w:name="_Toc520644577"/>
      <w:r>
        <w:t>Wind Turbine Tower Final Design</w:t>
      </w:r>
      <w:bookmarkEnd w:id="3750"/>
      <w:bookmarkEnd w:id="3751"/>
      <w:bookmarkEnd w:id="3752"/>
    </w:p>
    <w:p w14:paraId="4E4BBAB2" w14:textId="50AA7BC4" w:rsidR="00B401BA" w:rsidRDefault="00B401BA" w:rsidP="00B401BA">
      <w:pPr>
        <w:keepNext/>
      </w:pPr>
      <w:r>
        <w:rPr>
          <w:noProof/>
          <w:lang w:val="en-US"/>
        </w:rPr>
        <w:lastRenderedPageBreak/>
        <w:drawing>
          <wp:anchor distT="0" distB="0" distL="114300" distR="114300" simplePos="0" relativeHeight="251658255" behindDoc="0" locked="0" layoutInCell="1" allowOverlap="1" wp14:anchorId="503F2F79" wp14:editId="67F10BD1">
            <wp:simplePos x="0" y="0"/>
            <wp:positionH relativeFrom="column">
              <wp:align>center</wp:align>
            </wp:positionH>
            <wp:positionV relativeFrom="paragraph">
              <wp:posOffset>2026920</wp:posOffset>
            </wp:positionV>
            <wp:extent cx="4809744" cy="3602736"/>
            <wp:effectExtent l="0" t="6033" r="4128" b="4127"/>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2297.JPG"/>
                    <pic:cNvPicPr/>
                  </pic:nvPicPr>
                  <pic:blipFill>
                    <a:blip r:embed="rId69" cstate="print">
                      <a:extLst>
                        <a:ext uri="{28A0092B-C50C-407E-A947-70E740481C1C}">
                          <a14:useLocalDpi xmlns:a14="http://schemas.microsoft.com/office/drawing/2010/main" val="0"/>
                        </a:ext>
                      </a:extLst>
                    </a:blip>
                    <a:stretch>
                      <a:fillRect/>
                    </a:stretch>
                  </pic:blipFill>
                  <pic:spPr>
                    <a:xfrm rot="5400000">
                      <a:off x="0" y="0"/>
                      <a:ext cx="4809744" cy="3602736"/>
                    </a:xfrm>
                    <a:prstGeom prst="rect">
                      <a:avLst/>
                    </a:prstGeom>
                  </pic:spPr>
                </pic:pic>
              </a:graphicData>
            </a:graphic>
            <wp14:sizeRelH relativeFrom="margin">
              <wp14:pctWidth>0</wp14:pctWidth>
            </wp14:sizeRelH>
            <wp14:sizeRelV relativeFrom="margin">
              <wp14:pctHeight>0</wp14:pctHeight>
            </wp14:sizeRelV>
          </wp:anchor>
        </w:drawing>
      </w:r>
      <w:r w:rsidR="001A58CA">
        <w:t>After beginning to build our wind turbine tower, we realized that the scope of our original vision was a bit too enthusiastic. So, we changed our design slightly. We got rid of the full base enclosure and instead opted for a rear enclosure that was one third the size. We kept the tower 4 feet tall and the base 3 feet by 3 feet. TO give the tower extra support, we added L-brackets and legs and bolted the legs to the base. The base ended up being just a 3x3 piece of plywood. Figure 5.7.3.1 below is a picture of our final tower design.</w:t>
      </w:r>
      <w:r w:rsidRPr="00B401BA">
        <w:rPr>
          <w:noProof/>
          <w:lang w:val="en-US"/>
        </w:rPr>
        <w:t xml:space="preserve"> </w:t>
      </w:r>
    </w:p>
    <w:p w14:paraId="4CB8ED2E" w14:textId="16E605E9" w:rsidR="00B401BA" w:rsidRDefault="00B401BA" w:rsidP="00B401BA">
      <w:pPr>
        <w:pStyle w:val="Caption"/>
      </w:pPr>
      <w:r>
        <w:t xml:space="preserve">Figure </w:t>
      </w:r>
      <w:fldSimple w:instr=" STYLEREF 3 \s ">
        <w:r w:rsidR="006411E9">
          <w:rPr>
            <w:noProof/>
          </w:rPr>
          <w:t>5.7.3</w:t>
        </w:r>
      </w:fldSimple>
      <w:r>
        <w:t>.</w:t>
      </w:r>
      <w:fldSimple w:instr=" SEQ Figure \* ARABIC \s 3 ">
        <w:r w:rsidR="006411E9">
          <w:rPr>
            <w:noProof/>
          </w:rPr>
          <w:t>1</w:t>
        </w:r>
      </w:fldSimple>
      <w:r>
        <w:t xml:space="preserve"> Final Wind Turbine Tower Design</w:t>
      </w:r>
    </w:p>
    <w:p w14:paraId="73FDCDAA" w14:textId="259488AA" w:rsidR="00DB0A8E" w:rsidRPr="00DB0A8E" w:rsidRDefault="00DB0A8E" w:rsidP="00DB0A8E"/>
    <w:p w14:paraId="5020A3DE" w14:textId="77777777" w:rsidR="00BD6256" w:rsidRPr="000D7CEA" w:rsidRDefault="2FA0A6A9" w:rsidP="00DB1065">
      <w:pPr>
        <w:pStyle w:val="Heading2"/>
        <w:spacing w:line="240" w:lineRule="auto"/>
      </w:pPr>
      <w:bookmarkStart w:id="3753" w:name="_Toc512427197"/>
      <w:bookmarkStart w:id="3754" w:name="_Toc512430515"/>
      <w:bookmarkStart w:id="3755" w:name="_Toc512433065"/>
      <w:bookmarkStart w:id="3756" w:name="_Toc512433955"/>
      <w:bookmarkStart w:id="3757" w:name="_Toc512435187"/>
      <w:bookmarkStart w:id="3758" w:name="_Toc512436662"/>
      <w:bookmarkStart w:id="3759" w:name="_Toc512446706"/>
      <w:bookmarkStart w:id="3760" w:name="_Toc512449232"/>
      <w:bookmarkStart w:id="3761" w:name="_Toc512453177"/>
      <w:bookmarkStart w:id="3762" w:name="_Toc512461493"/>
      <w:bookmarkStart w:id="3763" w:name="_Toc512461277"/>
      <w:bookmarkStart w:id="3764" w:name="_Toc512509544"/>
      <w:bookmarkStart w:id="3765" w:name="_Toc512510117"/>
      <w:bookmarkStart w:id="3766" w:name="_Toc512511230"/>
      <w:bookmarkStart w:id="3767" w:name="_Toc512511873"/>
      <w:bookmarkStart w:id="3768" w:name="_Toc512518078"/>
      <w:bookmarkStart w:id="3769" w:name="_Toc512519346"/>
      <w:bookmarkStart w:id="3770" w:name="_Toc512529016"/>
      <w:bookmarkStart w:id="3771" w:name="_Toc512529452"/>
      <w:bookmarkStart w:id="3772" w:name="_Toc512535111"/>
      <w:bookmarkStart w:id="3773" w:name="_Toc512535278"/>
      <w:bookmarkStart w:id="3774" w:name="_Toc512535983"/>
      <w:bookmarkStart w:id="3775" w:name="_Toc520385101"/>
      <w:bookmarkStart w:id="3776" w:name="_Toc520549960"/>
      <w:bookmarkStart w:id="3777" w:name="_Toc520589480"/>
      <w:bookmarkStart w:id="3778" w:name="_Toc520583379"/>
      <w:bookmarkStart w:id="3779" w:name="_Toc520632610"/>
      <w:bookmarkStart w:id="3780" w:name="_Toc520637076"/>
      <w:bookmarkStart w:id="3781" w:name="_Toc520638861"/>
      <w:bookmarkStart w:id="3782" w:name="_Toc520639756"/>
      <w:bookmarkStart w:id="3783" w:name="_Toc520639971"/>
      <w:bookmarkStart w:id="3784" w:name="_Toc520643176"/>
      <w:bookmarkStart w:id="3785" w:name="_Toc520644131"/>
      <w:bookmarkStart w:id="3786" w:name="_Toc520644578"/>
      <w:bookmarkStart w:id="3787" w:name="_Toc512368120"/>
      <w:bookmarkStart w:id="3788" w:name="_Toc512368226"/>
      <w:bookmarkStart w:id="3789" w:name="_Toc512368469"/>
      <w:bookmarkStart w:id="3790" w:name="_Toc512368685"/>
      <w:bookmarkStart w:id="3791" w:name="_Toc512368849"/>
      <w:bookmarkStart w:id="3792" w:name="_Toc512369694"/>
      <w:bookmarkStart w:id="3793" w:name="_Toc512373707"/>
      <w:bookmarkStart w:id="3794" w:name="_Toc512374274"/>
      <w:bookmarkStart w:id="3795" w:name="_Toc512374193"/>
      <w:bookmarkStart w:id="3796" w:name="_Toc512375570"/>
      <w:bookmarkStart w:id="3797" w:name="_Toc512375894"/>
      <w:bookmarkStart w:id="3798" w:name="_Toc512374863"/>
      <w:bookmarkStart w:id="3799" w:name="_Toc512375196"/>
      <w:bookmarkStart w:id="3800" w:name="_Toc512375358"/>
      <w:bookmarkStart w:id="3801" w:name="_Toc512377221"/>
      <w:bookmarkStart w:id="3802" w:name="_Toc512376903"/>
      <w:bookmarkStart w:id="3803" w:name="_Toc512376705"/>
      <w:bookmarkStart w:id="3804" w:name="_Toc512378978"/>
      <w:bookmarkStart w:id="3805" w:name="_Toc512380965"/>
      <w:bookmarkStart w:id="3806" w:name="_Toc512381860"/>
      <w:bookmarkStart w:id="3807" w:name="_Toc512382757"/>
      <w:bookmarkStart w:id="3808" w:name="_Toc512382921"/>
      <w:bookmarkStart w:id="3809" w:name="_Toc512383331"/>
      <w:bookmarkStart w:id="3810" w:name="_Toc512383578"/>
      <w:bookmarkStart w:id="3811" w:name="_Toc512382794"/>
      <w:bookmarkStart w:id="3812" w:name="_Toc512384152"/>
      <w:bookmarkStart w:id="3813" w:name="_Toc512383085"/>
      <w:bookmarkStart w:id="3814" w:name="_Toc512384999"/>
      <w:bookmarkStart w:id="3815" w:name="_Toc512383872"/>
      <w:bookmarkStart w:id="3816" w:name="_Toc512420969"/>
      <w:bookmarkStart w:id="3817" w:name="_Toc512421231"/>
      <w:bookmarkStart w:id="3818" w:name="_Toc512423046"/>
      <w:bookmarkStart w:id="3819" w:name="_Toc512427203"/>
      <w:bookmarkStart w:id="3820" w:name="_Toc512430523"/>
      <w:bookmarkStart w:id="3821" w:name="_Toc512433073"/>
      <w:bookmarkStart w:id="3822" w:name="_Toc512433963"/>
      <w:bookmarkStart w:id="3823" w:name="_Toc512435195"/>
      <w:bookmarkStart w:id="3824" w:name="_Toc512436670"/>
      <w:bookmarkStart w:id="3825" w:name="_Toc512446714"/>
      <w:bookmarkStart w:id="3826" w:name="_Toc512449240"/>
      <w:bookmarkStart w:id="3827" w:name="_Toc512453185"/>
      <w:r>
        <w:t>Resistors</w:t>
      </w:r>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p>
    <w:p w14:paraId="0F3B586A" w14:textId="77777777" w:rsidR="00BD6256" w:rsidRPr="000D7CEA" w:rsidRDefault="2FA0A6A9" w:rsidP="00D47481">
      <w:pPr>
        <w:pStyle w:val="NoSpacing"/>
      </w:pPr>
      <w:r>
        <w:t xml:space="preserve">Resistors will have to be added to the main circuit in order to drop the voltage and current coming from out of the charge controller. The voltage coming out of the charge controller will be 12 V and current coming out will vary depending on the amount power being produced by the wind turbine. This drop in electrical parameters is necessary to meet the requirements of the electronics on our PCB </w:t>
      </w:r>
      <w:r>
        <w:lastRenderedPageBreak/>
        <w:t xml:space="preserve">and to make sure these parameters will not exceed the upper safety limits of those same electronics. Our initial main circuit design will be shown in the section about the PCB layout. Prior to that section will be give design details in this section about the resistors values chosen for main circuit in order to describe part selection. </w:t>
      </w:r>
    </w:p>
    <w:p w14:paraId="72BB8909" w14:textId="77777777" w:rsidR="00BD6256" w:rsidRPr="000D7CEA" w:rsidRDefault="2FA0A6A9" w:rsidP="00DB1065">
      <w:pPr>
        <w:pStyle w:val="Heading3"/>
        <w:spacing w:line="240" w:lineRule="auto"/>
      </w:pPr>
      <w:bookmarkStart w:id="3828" w:name="_Toc512427198"/>
      <w:bookmarkStart w:id="3829" w:name="_Toc512430516"/>
      <w:bookmarkStart w:id="3830" w:name="_Toc512433066"/>
      <w:bookmarkStart w:id="3831" w:name="_Toc512433956"/>
      <w:bookmarkStart w:id="3832" w:name="_Toc512435188"/>
      <w:bookmarkStart w:id="3833" w:name="_Toc512436663"/>
      <w:bookmarkStart w:id="3834" w:name="_Toc512446707"/>
      <w:bookmarkStart w:id="3835" w:name="_Toc512449233"/>
      <w:bookmarkStart w:id="3836" w:name="_Toc512453178"/>
      <w:bookmarkStart w:id="3837" w:name="_Toc512461494"/>
      <w:bookmarkStart w:id="3838" w:name="_Toc512461278"/>
      <w:bookmarkStart w:id="3839" w:name="_Toc512509545"/>
      <w:bookmarkStart w:id="3840" w:name="_Toc512510118"/>
      <w:bookmarkStart w:id="3841" w:name="_Toc512511231"/>
      <w:bookmarkStart w:id="3842" w:name="_Toc512511874"/>
      <w:bookmarkStart w:id="3843" w:name="_Toc512518079"/>
      <w:bookmarkStart w:id="3844" w:name="_Toc512519347"/>
      <w:bookmarkStart w:id="3845" w:name="_Toc512529017"/>
      <w:bookmarkStart w:id="3846" w:name="_Toc512529453"/>
      <w:bookmarkStart w:id="3847" w:name="_Toc512535112"/>
      <w:bookmarkStart w:id="3848" w:name="_Toc512535279"/>
      <w:bookmarkStart w:id="3849" w:name="_Toc512535984"/>
      <w:bookmarkStart w:id="3850" w:name="_Toc520385102"/>
      <w:bookmarkStart w:id="3851" w:name="_Toc520549961"/>
      <w:bookmarkStart w:id="3852" w:name="_Toc520589481"/>
      <w:bookmarkStart w:id="3853" w:name="_Toc520583380"/>
      <w:bookmarkStart w:id="3854" w:name="_Toc520632611"/>
      <w:bookmarkStart w:id="3855" w:name="_Toc520637077"/>
      <w:bookmarkStart w:id="3856" w:name="_Toc520638862"/>
      <w:bookmarkStart w:id="3857" w:name="_Toc520639757"/>
      <w:bookmarkStart w:id="3858" w:name="_Toc520639972"/>
      <w:bookmarkStart w:id="3859" w:name="_Toc520643177"/>
      <w:bookmarkStart w:id="3860" w:name="_Toc520644132"/>
      <w:bookmarkStart w:id="3861" w:name="_Toc520644579"/>
      <w:r>
        <w:t>Resistor Calculation</w:t>
      </w:r>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p>
    <w:p w14:paraId="1F8516C2" w14:textId="403294B9" w:rsidR="00BD6256" w:rsidRPr="000D7CEA" w:rsidRDefault="2FA0A6A9" w:rsidP="00D47481">
      <w:pPr>
        <w:pStyle w:val="NoSpacing"/>
      </w:pPr>
      <w:r>
        <w:t>The two resistor values that we will need in our initial design are 1.47Ω and 0.7Ω. 1.47 Ω was chosen to drop the 12V coming out of the charge controller to 5.5V, which is required voltage for the MCU. Notice that this resistor is after the branch containing the battery. This is because our battery will require 12V to charge adequately</w:t>
      </w:r>
      <w:r w:rsidR="00BB527D" w:rsidRPr="000D7CEA">
        <w:t>;</w:t>
      </w:r>
      <w:r>
        <w:t xml:space="preserve"> therefore the 3.25 Ω resistor was purposely placed after. The 2.2 Ω was placed after the MCU load in the first branch for the same reason. We needed to farther lower the voltage of 5.5V to 3.3V for our peripherals load in the second branch. The peripherals are our sensors and other various electronics mounted onto the PCB. The following calculations discussed above will be shown below through equations to provide clarity.</w:t>
      </w:r>
    </w:p>
    <w:p w14:paraId="4FC6C6F3" w14:textId="77777777" w:rsidR="00BD6256" w:rsidRPr="000D7CEA" w:rsidRDefault="00BD6256" w:rsidP="2FA0A6A9">
      <w:pPr>
        <w:pStyle w:val="NoSpacing"/>
      </w:pPr>
    </w:p>
    <w:p w14:paraId="17CB3424" w14:textId="77777777" w:rsidR="00BD6256" w:rsidRPr="000D7CEA" w:rsidRDefault="2FA0A6A9" w:rsidP="2FA0A6A9">
      <w:pPr>
        <w:pStyle w:val="NoSpacing"/>
        <w:jc w:val="center"/>
      </w:pPr>
      <w:r>
        <w:t>R1 calculation:</w:t>
      </w:r>
    </w:p>
    <w:p w14:paraId="699C1714" w14:textId="77777777" w:rsidR="00BD6256" w:rsidRPr="000D7CEA" w:rsidRDefault="00BD6256" w:rsidP="2FA0A6A9">
      <w:pPr>
        <w:pStyle w:val="NoSpacing"/>
        <w:jc w:val="center"/>
        <w:rPr>
          <w:sz w:val="28"/>
          <w:szCs w:val="28"/>
        </w:rPr>
      </w:pPr>
    </w:p>
    <w:p w14:paraId="242E377A" w14:textId="77777777" w:rsidR="00BD6256" w:rsidRPr="000D7CEA" w:rsidRDefault="006411E9" w:rsidP="2FA0A6A9">
      <w:pPr>
        <w:pStyle w:val="NoSpacing"/>
        <w:jc w:val="cente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G</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MCU</m:t>
                </m:r>
              </m:sub>
            </m:sSub>
          </m:num>
          <m:den>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G</m:t>
                </m:r>
              </m:sub>
            </m:sSub>
          </m:den>
        </m:f>
      </m:oMath>
      <w:r w:rsidR="00BD6256" w:rsidRPr="000D7CEA">
        <w:rPr>
          <w:sz w:val="28"/>
          <w:szCs w:val="28"/>
        </w:rPr>
        <w:t xml:space="preserve"> = </w:t>
      </w:r>
      <m:oMath>
        <m:f>
          <m:fPr>
            <m:ctrlPr>
              <w:rPr>
                <w:rFonts w:ascii="Cambria Math" w:hAnsi="Cambria Math"/>
                <w:i/>
                <w:sz w:val="28"/>
                <w:szCs w:val="28"/>
              </w:rPr>
            </m:ctrlPr>
          </m:fPr>
          <m:num>
            <m:r>
              <w:rPr>
                <w:rFonts w:ascii="Cambria Math" w:hAnsi="Cambria Math"/>
                <w:sz w:val="28"/>
                <w:szCs w:val="28"/>
              </w:rPr>
              <m:t>12V-5.5V</m:t>
            </m:r>
          </m:num>
          <m:den>
            <m:r>
              <w:rPr>
                <w:rFonts w:ascii="Cambria Math" w:hAnsi="Cambria Math"/>
                <w:sz w:val="28"/>
                <w:szCs w:val="28"/>
              </w:rPr>
              <m:t>2A</m:t>
            </m:r>
          </m:den>
        </m:f>
      </m:oMath>
      <w:r w:rsidR="00BD6256" w:rsidRPr="000D7CEA">
        <w:rPr>
          <w:sz w:val="28"/>
          <w:szCs w:val="28"/>
        </w:rPr>
        <w:t xml:space="preserve"> =</w:t>
      </w:r>
      <w:r w:rsidR="00BD6256" w:rsidRPr="000D7CEA">
        <w:t xml:space="preserve"> 3.25 Ω</w:t>
      </w:r>
    </w:p>
    <w:p w14:paraId="1C131BAA" w14:textId="77777777" w:rsidR="00BD6256" w:rsidRPr="000D7CEA" w:rsidRDefault="00BD6256" w:rsidP="2FA0A6A9">
      <w:pPr>
        <w:pStyle w:val="NoSpacing"/>
        <w:jc w:val="center"/>
      </w:pPr>
    </w:p>
    <w:p w14:paraId="24190228" w14:textId="77777777" w:rsidR="00BD6256" w:rsidRPr="000D7CEA" w:rsidRDefault="2FA0A6A9" w:rsidP="2FA0A6A9">
      <w:pPr>
        <w:pStyle w:val="NoSpacing"/>
        <w:jc w:val="center"/>
      </w:pPr>
      <w:r>
        <w:t>R2 calculation:</w:t>
      </w:r>
    </w:p>
    <w:p w14:paraId="6E747140" w14:textId="77777777" w:rsidR="00BD6256" w:rsidRPr="000D7CEA" w:rsidRDefault="00BD6256" w:rsidP="2FA0A6A9">
      <w:pPr>
        <w:pStyle w:val="NoSpacing"/>
        <w:jc w:val="center"/>
      </w:pPr>
    </w:p>
    <w:p w14:paraId="04299159" w14:textId="77777777" w:rsidR="00BD6256" w:rsidRPr="000D7CEA" w:rsidRDefault="006411E9" w:rsidP="2FA0A6A9">
      <w:pPr>
        <w:pStyle w:val="NoSpacing"/>
        <w:jc w:val="cente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MCU</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P</m:t>
                </m:r>
              </m:sub>
            </m:sSub>
          </m:num>
          <m:den>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P</m:t>
                </m:r>
              </m:sub>
            </m:sSub>
          </m:den>
        </m:f>
      </m:oMath>
      <w:r w:rsidR="00BD6256" w:rsidRPr="000D7CEA">
        <w:rPr>
          <w:sz w:val="28"/>
          <w:szCs w:val="28"/>
        </w:rPr>
        <w:t xml:space="preserve"> = </w:t>
      </w:r>
      <m:oMath>
        <m:f>
          <m:fPr>
            <m:ctrlPr>
              <w:rPr>
                <w:rFonts w:ascii="Cambria Math" w:hAnsi="Cambria Math"/>
                <w:i/>
                <w:sz w:val="28"/>
                <w:szCs w:val="28"/>
              </w:rPr>
            </m:ctrlPr>
          </m:fPr>
          <m:num>
            <m:r>
              <w:rPr>
                <w:rFonts w:ascii="Cambria Math" w:hAnsi="Cambria Math"/>
                <w:sz w:val="28"/>
                <w:szCs w:val="28"/>
              </w:rPr>
              <m:t>5.5V-3.3V</m:t>
            </m:r>
          </m:num>
          <m:den>
            <m:r>
              <w:rPr>
                <w:rFonts w:ascii="Cambria Math" w:hAnsi="Cambria Math"/>
                <w:sz w:val="28"/>
                <w:szCs w:val="28"/>
              </w:rPr>
              <m:t>1A</m:t>
            </m:r>
          </m:den>
        </m:f>
      </m:oMath>
      <w:r w:rsidR="00BD6256" w:rsidRPr="000D7CEA">
        <w:rPr>
          <w:sz w:val="28"/>
          <w:szCs w:val="28"/>
        </w:rPr>
        <w:t xml:space="preserve"> =</w:t>
      </w:r>
      <w:r w:rsidR="00BD6256" w:rsidRPr="000D7CEA">
        <w:t xml:space="preserve"> 2.2 Ω</w:t>
      </w:r>
    </w:p>
    <w:p w14:paraId="49B9C8CA" w14:textId="77777777" w:rsidR="00BD6256" w:rsidRPr="000D7CEA" w:rsidRDefault="00BD6256" w:rsidP="2FA0A6A9">
      <w:pPr>
        <w:pStyle w:val="NoSpacing"/>
      </w:pPr>
    </w:p>
    <w:p w14:paraId="7758D5D4" w14:textId="77777777" w:rsidR="00BD6256" w:rsidRPr="000D7CEA" w:rsidRDefault="2FA0A6A9" w:rsidP="2FA0A6A9">
      <w:pPr>
        <w:pStyle w:val="NoSpacing"/>
        <w:jc w:val="center"/>
      </w:pPr>
      <w:r>
        <w:t>Vg: Voltage from the Generator</w:t>
      </w:r>
    </w:p>
    <w:p w14:paraId="26102E2A" w14:textId="77777777" w:rsidR="00BD6256" w:rsidRPr="000D7CEA" w:rsidRDefault="006411E9" w:rsidP="2FA0A6A9">
      <w:pPr>
        <w:pStyle w:val="NoSpacing"/>
        <w:jc w:val="center"/>
      </w:pPr>
      <m:oMath>
        <m:sSub>
          <m:sSubPr>
            <m:ctrlPr>
              <w:rPr>
                <w:rFonts w:ascii="Cambria Math" w:hAnsi="Cambria Math"/>
                <w:i/>
              </w:rPr>
            </m:ctrlPr>
          </m:sSubPr>
          <m:e>
            <m:r>
              <w:rPr>
                <w:rFonts w:ascii="Cambria Math" w:hAnsi="Cambria Math"/>
              </w:rPr>
              <m:t>V</m:t>
            </m:r>
          </m:e>
          <m:sub>
            <m:r>
              <w:rPr>
                <w:rFonts w:ascii="Cambria Math" w:hAnsi="Cambria Math"/>
              </w:rPr>
              <m:t>MCU</m:t>
            </m:r>
          </m:sub>
        </m:sSub>
      </m:oMath>
      <w:r w:rsidR="00BD6256" w:rsidRPr="000D7CEA">
        <w:t>: Voltage for the MCU</w:t>
      </w:r>
    </w:p>
    <w:p w14:paraId="55C7B662" w14:textId="77777777" w:rsidR="00BD6256" w:rsidRPr="000D7CEA" w:rsidRDefault="006411E9" w:rsidP="2FA0A6A9">
      <w:pPr>
        <w:pStyle w:val="NoSpacing"/>
        <w:jc w:val="center"/>
      </w:pPr>
      <m:oMath>
        <m:sSub>
          <m:sSubPr>
            <m:ctrlPr>
              <w:rPr>
                <w:rFonts w:ascii="Cambria Math" w:hAnsi="Cambria Math"/>
                <w:i/>
              </w:rPr>
            </m:ctrlPr>
          </m:sSubPr>
          <m:e>
            <m:r>
              <w:rPr>
                <w:rFonts w:ascii="Cambria Math" w:hAnsi="Cambria Math"/>
              </w:rPr>
              <m:t>I</m:t>
            </m:r>
          </m:e>
          <m:sub>
            <m:r>
              <w:rPr>
                <w:rFonts w:ascii="Cambria Math" w:hAnsi="Cambria Math"/>
              </w:rPr>
              <m:t>G</m:t>
            </m:r>
          </m:sub>
        </m:sSub>
      </m:oMath>
      <w:r w:rsidR="00BD6256" w:rsidRPr="000D7CEA">
        <w:t>: Current from the Generator</w:t>
      </w:r>
    </w:p>
    <w:p w14:paraId="69AC9F1F" w14:textId="77777777" w:rsidR="00BD6256" w:rsidRPr="000D7CEA" w:rsidRDefault="006411E9" w:rsidP="2FA0A6A9">
      <w:pPr>
        <w:pStyle w:val="NoSpacing"/>
        <w:jc w:val="center"/>
      </w:pPr>
      <m:oMath>
        <m:sSub>
          <m:sSubPr>
            <m:ctrlPr>
              <w:rPr>
                <w:rFonts w:ascii="Cambria Math" w:hAnsi="Cambria Math"/>
                <w:i/>
              </w:rPr>
            </m:ctrlPr>
          </m:sSubPr>
          <m:e>
            <m:r>
              <w:rPr>
                <w:rFonts w:ascii="Cambria Math" w:hAnsi="Cambria Math"/>
              </w:rPr>
              <m:t>V</m:t>
            </m:r>
          </m:e>
          <m:sub>
            <m:r>
              <w:rPr>
                <w:rFonts w:ascii="Cambria Math" w:hAnsi="Cambria Math"/>
              </w:rPr>
              <m:t>P</m:t>
            </m:r>
          </m:sub>
        </m:sSub>
      </m:oMath>
      <w:r w:rsidR="00BD6256" w:rsidRPr="000D7CEA">
        <w:t>: Voltage for the Peripherals</w:t>
      </w:r>
    </w:p>
    <w:p w14:paraId="1E615A15" w14:textId="77777777" w:rsidR="00BD6256" w:rsidRPr="000D7CEA" w:rsidRDefault="006411E9" w:rsidP="2FA0A6A9">
      <w:pPr>
        <w:pStyle w:val="NoSpacing"/>
        <w:jc w:val="center"/>
      </w:pPr>
      <m:oMath>
        <m:sSub>
          <m:sSubPr>
            <m:ctrlPr>
              <w:rPr>
                <w:rFonts w:ascii="Cambria Math" w:hAnsi="Cambria Math"/>
                <w:i/>
              </w:rPr>
            </m:ctrlPr>
          </m:sSubPr>
          <m:e>
            <m:r>
              <w:rPr>
                <w:rFonts w:ascii="Cambria Math" w:hAnsi="Cambria Math"/>
              </w:rPr>
              <m:t>I</m:t>
            </m:r>
          </m:e>
          <m:sub>
            <m:r>
              <w:rPr>
                <w:rFonts w:ascii="Cambria Math" w:hAnsi="Cambria Math"/>
              </w:rPr>
              <m:t>P</m:t>
            </m:r>
          </m:sub>
        </m:sSub>
      </m:oMath>
      <w:r w:rsidR="00BD6256" w:rsidRPr="000D7CEA">
        <w:t>:  Current for the Peripherals</w:t>
      </w:r>
    </w:p>
    <w:p w14:paraId="17C987BC" w14:textId="77777777" w:rsidR="00BD6256" w:rsidRPr="000D7CEA" w:rsidRDefault="006411E9" w:rsidP="2FA0A6A9">
      <w:pPr>
        <w:pStyle w:val="NoSpacing"/>
        <w:jc w:val="center"/>
      </w:pPr>
      <m:oMath>
        <m:sSub>
          <m:sSubPr>
            <m:ctrlPr>
              <w:rPr>
                <w:rFonts w:ascii="Cambria Math" w:hAnsi="Cambria Math"/>
                <w:i/>
              </w:rPr>
            </m:ctrlPr>
          </m:sSubPr>
          <m:e>
            <m:r>
              <w:rPr>
                <w:rFonts w:ascii="Cambria Math" w:hAnsi="Cambria Math"/>
              </w:rPr>
              <m:t>R</m:t>
            </m:r>
          </m:e>
          <m:sub>
            <m:r>
              <w:rPr>
                <w:rFonts w:ascii="Cambria Math" w:hAnsi="Cambria Math"/>
              </w:rPr>
              <m:t>1</m:t>
            </m:r>
          </m:sub>
        </m:sSub>
      </m:oMath>
      <w:r w:rsidR="00BD6256" w:rsidRPr="000D7CEA">
        <w:t>: First Resistor to drop Voltage</w:t>
      </w:r>
    </w:p>
    <w:p w14:paraId="2969024D" w14:textId="77777777" w:rsidR="00BD6256" w:rsidRPr="000D7CEA" w:rsidRDefault="006411E9" w:rsidP="2FA0A6A9">
      <w:pPr>
        <w:pStyle w:val="NoSpacing"/>
        <w:jc w:val="cente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oMath>
      <w:r w:rsidR="00BD6256" w:rsidRPr="000D7CEA">
        <w:rPr>
          <w:sz w:val="28"/>
          <w:szCs w:val="28"/>
        </w:rPr>
        <w:t>:</w:t>
      </w:r>
      <w:r w:rsidR="00BD6256" w:rsidRPr="000D7CEA">
        <w:t xml:space="preserve"> Second Resistor to drop Voltage</w:t>
      </w:r>
    </w:p>
    <w:p w14:paraId="65E8C701" w14:textId="77777777" w:rsidR="00BD6256" w:rsidRPr="000D7CEA" w:rsidRDefault="2FA0A6A9" w:rsidP="00DB1065">
      <w:pPr>
        <w:pStyle w:val="Heading3"/>
        <w:spacing w:line="240" w:lineRule="auto"/>
      </w:pPr>
      <w:bookmarkStart w:id="3862" w:name="_Toc512518080"/>
      <w:bookmarkStart w:id="3863" w:name="_Toc512519348"/>
      <w:bookmarkStart w:id="3864" w:name="_Toc512529018"/>
      <w:bookmarkStart w:id="3865" w:name="_Toc512529454"/>
      <w:bookmarkStart w:id="3866" w:name="_Toc512535113"/>
      <w:bookmarkStart w:id="3867" w:name="_Toc512535280"/>
      <w:bookmarkStart w:id="3868" w:name="_Toc512535985"/>
      <w:bookmarkStart w:id="3869" w:name="_Toc520385103"/>
      <w:bookmarkStart w:id="3870" w:name="_Toc520549962"/>
      <w:bookmarkStart w:id="3871" w:name="_Toc520589482"/>
      <w:bookmarkStart w:id="3872" w:name="_Toc520583381"/>
      <w:bookmarkStart w:id="3873" w:name="_Toc520632612"/>
      <w:bookmarkStart w:id="3874" w:name="_Toc520637078"/>
      <w:bookmarkStart w:id="3875" w:name="_Toc520638863"/>
      <w:bookmarkStart w:id="3876" w:name="_Toc520639758"/>
      <w:bookmarkStart w:id="3877" w:name="_Toc520639973"/>
      <w:bookmarkStart w:id="3878" w:name="_Toc520643178"/>
      <w:bookmarkStart w:id="3879" w:name="_Toc520644133"/>
      <w:bookmarkStart w:id="3880" w:name="_Toc520644580"/>
      <w:bookmarkStart w:id="3881" w:name="_Toc512446708"/>
      <w:bookmarkStart w:id="3882" w:name="_Toc512449234"/>
      <w:bookmarkStart w:id="3883" w:name="_Toc512453179"/>
      <w:bookmarkStart w:id="3884" w:name="_Toc512461495"/>
      <w:bookmarkStart w:id="3885" w:name="_Toc512461279"/>
      <w:bookmarkStart w:id="3886" w:name="_Toc512509546"/>
      <w:bookmarkStart w:id="3887" w:name="_Toc512510119"/>
      <w:bookmarkStart w:id="3888" w:name="_Toc512511232"/>
      <w:bookmarkStart w:id="3889" w:name="_Toc512511875"/>
      <w:bookmarkStart w:id="3890" w:name="_Toc512430517"/>
      <w:bookmarkStart w:id="3891" w:name="_Toc512433067"/>
      <w:bookmarkStart w:id="3892" w:name="_Toc512433957"/>
      <w:bookmarkStart w:id="3893" w:name="_Toc512435189"/>
      <w:bookmarkStart w:id="3894" w:name="_Toc512436664"/>
      <w:r>
        <w:t>Resistor Selection</w:t>
      </w:r>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r>
        <w:t xml:space="preserve"> </w:t>
      </w:r>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p>
    <w:p w14:paraId="4D3A19B4" w14:textId="7F9C0619" w:rsidR="00586BCF" w:rsidRPr="00586BCF" w:rsidRDefault="2FA0A6A9" w:rsidP="009B3DE7">
      <w:pPr>
        <w:pStyle w:val="NoSpacing"/>
      </w:pPr>
      <w:r>
        <w:t xml:space="preserve">We have already selected the resistors we are planning to purchase and there was not really a need to compare different types because our resistor values </w:t>
      </w:r>
      <w:r w:rsidR="00BB527D" w:rsidRPr="000D7CEA">
        <w:t>were</w:t>
      </w:r>
      <w:r>
        <w:t xml:space="preserve"> so specific and normal resistors are extremely low price anyway. The following figures are of resistors will have selected. These images are provided in order to separate visually the two types of resistors when they are mounted on the PCB. The first figure is of the 3.25Ω resistor and the second figure is of 2.2Ω resistor</w:t>
      </w:r>
      <w:r w:rsidR="00D65310">
        <w:t xml:space="preserve">. </w:t>
      </w:r>
      <w:r>
        <w:t xml:space="preserve">The pricing for an individual resistor is $0.20 and under so its cost is negligible. </w:t>
      </w:r>
      <w:r w:rsidR="00BB527D">
        <w:t>We will be purchasing</w:t>
      </w:r>
      <w:r>
        <w:t xml:space="preserve"> bundles of these types of resistors for </w:t>
      </w:r>
      <w:r>
        <w:lastRenderedPageBreak/>
        <w:t xml:space="preserve">prototyping and </w:t>
      </w:r>
      <w:r w:rsidR="000D5A0D">
        <w:t>testing,</w:t>
      </w:r>
      <w:r>
        <w:t xml:space="preserve"> so the cost of the bundles will be added to the bill of materials.</w:t>
      </w:r>
    </w:p>
    <w:p w14:paraId="75681833" w14:textId="77777777" w:rsidR="00BD6256" w:rsidRPr="000D7CEA" w:rsidRDefault="2FA0A6A9" w:rsidP="00DB1065">
      <w:pPr>
        <w:pStyle w:val="Heading3"/>
        <w:spacing w:line="240" w:lineRule="auto"/>
      </w:pPr>
      <w:bookmarkStart w:id="3895" w:name="_Toc512430518"/>
      <w:bookmarkStart w:id="3896" w:name="_Toc512433068"/>
      <w:bookmarkStart w:id="3897" w:name="_Toc512433958"/>
      <w:bookmarkStart w:id="3898" w:name="_Toc512435190"/>
      <w:bookmarkStart w:id="3899" w:name="_Toc512436665"/>
      <w:bookmarkStart w:id="3900" w:name="_Toc512446709"/>
      <w:bookmarkStart w:id="3901" w:name="_Toc512449235"/>
      <w:bookmarkStart w:id="3902" w:name="_Toc512453180"/>
      <w:bookmarkStart w:id="3903" w:name="_Toc512461496"/>
      <w:bookmarkStart w:id="3904" w:name="_Toc512461280"/>
      <w:bookmarkStart w:id="3905" w:name="_Toc512509547"/>
      <w:bookmarkStart w:id="3906" w:name="_Toc512510120"/>
      <w:bookmarkStart w:id="3907" w:name="_Toc512511233"/>
      <w:bookmarkStart w:id="3908" w:name="_Toc512511876"/>
      <w:bookmarkStart w:id="3909" w:name="_Toc512518081"/>
      <w:bookmarkStart w:id="3910" w:name="_Toc512519349"/>
      <w:bookmarkStart w:id="3911" w:name="_Toc512529019"/>
      <w:bookmarkStart w:id="3912" w:name="_Toc512529455"/>
      <w:bookmarkStart w:id="3913" w:name="_Toc512535114"/>
      <w:bookmarkStart w:id="3914" w:name="_Toc512535281"/>
      <w:bookmarkStart w:id="3915" w:name="_Toc512535986"/>
      <w:bookmarkStart w:id="3916" w:name="_Toc520385104"/>
      <w:bookmarkStart w:id="3917" w:name="_Toc520549963"/>
      <w:bookmarkStart w:id="3918" w:name="_Toc520589483"/>
      <w:bookmarkStart w:id="3919" w:name="_Toc520583382"/>
      <w:bookmarkStart w:id="3920" w:name="_Toc520632613"/>
      <w:bookmarkStart w:id="3921" w:name="_Toc520637079"/>
      <w:bookmarkStart w:id="3922" w:name="_Toc520638864"/>
      <w:bookmarkStart w:id="3923" w:name="_Toc520639759"/>
      <w:bookmarkStart w:id="3924" w:name="_Toc520639974"/>
      <w:bookmarkStart w:id="3925" w:name="_Toc520643179"/>
      <w:bookmarkStart w:id="3926" w:name="_Toc520644134"/>
      <w:bookmarkStart w:id="3927" w:name="_Toc520644581"/>
      <w:r>
        <w:t>Main Circuit with Resistors Values</w:t>
      </w:r>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p>
    <w:p w14:paraId="35755696" w14:textId="4D6BEEAC" w:rsidR="00BD6256" w:rsidRPr="000D7CEA" w:rsidRDefault="2FA0A6A9" w:rsidP="00D47481">
      <w:pPr>
        <w:spacing w:line="240" w:lineRule="auto"/>
      </w:pPr>
      <w:r>
        <w:t xml:space="preserve">The diagram shown below is of main incoming circuit that connects the generator of the wind turbine to the battery, MCU, and various other peripherals on the PCB. The emphasis of this diagram in </w:t>
      </w:r>
      <w:r w:rsidR="000D5A0D">
        <w:t>these sections</w:t>
      </w:r>
      <w:r>
        <w:t xml:space="preserve"> is show the resistor values and </w:t>
      </w:r>
      <w:r w:rsidR="000D5A0D">
        <w:t>their</w:t>
      </w:r>
      <w:r>
        <w:t xml:space="preserve"> orientation in the circuit.</w:t>
      </w:r>
    </w:p>
    <w:p w14:paraId="71878E48" w14:textId="77777777" w:rsidR="00BD6256" w:rsidRPr="000D7CEA" w:rsidRDefault="00BD6256" w:rsidP="2FA0A6A9">
      <w:pPr>
        <w:pStyle w:val="NoSpacing"/>
        <w:keepNext/>
        <w:jc w:val="center"/>
      </w:pPr>
      <w:r>
        <w:rPr>
          <w:noProof/>
          <w:lang w:val="en-US"/>
        </w:rPr>
        <w:drawing>
          <wp:inline distT="0" distB="0" distL="0" distR="0" wp14:anchorId="7909C6E6" wp14:editId="52EA823D">
            <wp:extent cx="5554134" cy="2012087"/>
            <wp:effectExtent l="0" t="0" r="0" b="7620"/>
            <wp:docPr id="149968249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0">
                      <a:extLst>
                        <a:ext uri="{28A0092B-C50C-407E-A947-70E740481C1C}">
                          <a14:useLocalDpi xmlns:a14="http://schemas.microsoft.com/office/drawing/2010/main" val="0"/>
                        </a:ext>
                      </a:extLst>
                    </a:blip>
                    <a:stretch>
                      <a:fillRect/>
                    </a:stretch>
                  </pic:blipFill>
                  <pic:spPr>
                    <a:xfrm>
                      <a:off x="0" y="0"/>
                      <a:ext cx="5558421" cy="2013640"/>
                    </a:xfrm>
                    <a:prstGeom prst="rect">
                      <a:avLst/>
                    </a:prstGeom>
                  </pic:spPr>
                </pic:pic>
              </a:graphicData>
            </a:graphic>
          </wp:inline>
        </w:drawing>
      </w:r>
    </w:p>
    <w:p w14:paraId="0C02C077" w14:textId="613ACC6F" w:rsidR="00D47481" w:rsidRDefault="00BD6256" w:rsidP="00D30443">
      <w:pPr>
        <w:pStyle w:val="Caption"/>
      </w:pPr>
      <w:r w:rsidRPr="000D7CEA">
        <w:t xml:space="preserve">Figure </w:t>
      </w:r>
      <w:fldSimple w:instr=" STYLEREF 3 \s ">
        <w:r w:rsidR="006411E9">
          <w:rPr>
            <w:noProof/>
          </w:rPr>
          <w:t>5.8.3</w:t>
        </w:r>
      </w:fldSimple>
      <w:r w:rsidR="00B401BA">
        <w:t>.</w:t>
      </w:r>
      <w:fldSimple w:instr=" SEQ Figure \* ARABIC \s 3 ">
        <w:r w:rsidR="006411E9">
          <w:rPr>
            <w:noProof/>
          </w:rPr>
          <w:t>1</w:t>
        </w:r>
      </w:fldSimple>
      <w:r w:rsidRPr="000D7CEA">
        <w:t xml:space="preserve"> Main Circuit </w:t>
      </w:r>
      <w:r w:rsidR="000C7C85">
        <w:t>Visu</w:t>
      </w:r>
      <w:r w:rsidR="00B06DDB">
        <w:t xml:space="preserve">alization </w:t>
      </w:r>
      <w:r w:rsidRPr="000D7CEA">
        <w:t>w/ Resistors</w:t>
      </w:r>
    </w:p>
    <w:p w14:paraId="4A3926E3" w14:textId="0A3DF699" w:rsidR="009B3DE7" w:rsidRDefault="009B3DE7" w:rsidP="009B3DE7">
      <w:pPr>
        <w:pStyle w:val="Heading3"/>
      </w:pPr>
      <w:bookmarkStart w:id="3928" w:name="_Toc520589484"/>
      <w:bookmarkStart w:id="3929" w:name="_Toc520583383"/>
      <w:bookmarkStart w:id="3930" w:name="_Toc520632614"/>
      <w:bookmarkStart w:id="3931" w:name="_Toc520637080"/>
      <w:bookmarkStart w:id="3932" w:name="_Toc520638865"/>
      <w:bookmarkStart w:id="3933" w:name="_Toc520639760"/>
      <w:bookmarkStart w:id="3934" w:name="_Toc520639975"/>
      <w:bookmarkStart w:id="3935" w:name="_Toc520643180"/>
      <w:bookmarkStart w:id="3936" w:name="_Toc520644135"/>
      <w:bookmarkStart w:id="3937" w:name="_Toc520644582"/>
      <w:r>
        <w:t>Senior Design II Changes</w:t>
      </w:r>
      <w:bookmarkEnd w:id="3928"/>
      <w:bookmarkEnd w:id="3929"/>
      <w:bookmarkEnd w:id="3930"/>
      <w:bookmarkEnd w:id="3931"/>
      <w:bookmarkEnd w:id="3932"/>
      <w:bookmarkEnd w:id="3933"/>
      <w:bookmarkEnd w:id="3934"/>
      <w:bookmarkEnd w:id="3935"/>
      <w:bookmarkEnd w:id="3936"/>
      <w:bookmarkEnd w:id="3937"/>
    </w:p>
    <w:p w14:paraId="7B42BC10" w14:textId="1EE5B3EE" w:rsidR="005B2B61" w:rsidRDefault="008F2F8B" w:rsidP="00A70CA6">
      <w:pPr>
        <w:spacing w:line="240" w:lineRule="auto"/>
      </w:pPr>
      <w:r>
        <w:t>These resistor calculations were made before the design of the PCB. While creating the design for the circuit board, we discovered that the current would be taken care of through the voltage regulators that were being implemented into the circuit.</w:t>
      </w:r>
      <w:r w:rsidR="00DB4BFD">
        <w:t xml:space="preserve"> </w:t>
      </w:r>
      <w:r w:rsidR="004F2132">
        <w:t>These regulators output a fixed voltage, but also output a certain current level.</w:t>
      </w:r>
      <w:r w:rsidR="003D65B6">
        <w:t xml:space="preserve"> Because of this, the circuitry following the regulators were deemed safe enough for operation. It was good practice going through </w:t>
      </w:r>
      <w:r w:rsidR="00BA4FDB">
        <w:t xml:space="preserve">this calculation because </w:t>
      </w:r>
      <w:r w:rsidR="00B66F30">
        <w:t>it made us aware of the dangers associated with high current running through a circuit.</w:t>
      </w:r>
      <w:r w:rsidR="00A7500C">
        <w:t xml:space="preserve"> The previous description talked about two resistors</w:t>
      </w:r>
      <w:r w:rsidR="00766F1D">
        <w:t xml:space="preserve"> and their calculated values. These two resistors to be used were </w:t>
      </w:r>
      <w:r w:rsidR="00EA162D">
        <w:t xml:space="preserve">axial through hole resistors that are commonly used in the labs on campus. For the actual design implementation, the electrical engineers </w:t>
      </w:r>
      <w:r w:rsidR="00790368">
        <w:t>used surface mount chip resistors to increase the level of difficulty</w:t>
      </w:r>
      <w:r w:rsidR="005B2B61">
        <w:t xml:space="preserve"> of the design. The following is a short table of resistors used on the PCB and some characteristics they have.</w:t>
      </w:r>
    </w:p>
    <w:p w14:paraId="744709CB" w14:textId="25FF80D7" w:rsidR="00B401BA" w:rsidRDefault="00B401BA" w:rsidP="00A70CA6">
      <w:pPr>
        <w:spacing w:line="240" w:lineRule="auto"/>
      </w:pPr>
    </w:p>
    <w:p w14:paraId="36278AAB" w14:textId="77777777" w:rsidR="00B401BA" w:rsidRDefault="00B401BA" w:rsidP="00A70CA6">
      <w:pPr>
        <w:spacing w:line="240" w:lineRule="auto"/>
      </w:pPr>
    </w:p>
    <w:p w14:paraId="5AF44D22" w14:textId="77777777" w:rsidR="00173F5D" w:rsidRDefault="00173F5D" w:rsidP="009B3DE7"/>
    <w:tbl>
      <w:tblPr>
        <w:tblStyle w:val="TableGrid"/>
        <w:tblW w:w="0" w:type="auto"/>
        <w:tblLook w:val="04A0" w:firstRow="1" w:lastRow="0" w:firstColumn="1" w:lastColumn="0" w:noHBand="0" w:noVBand="1"/>
      </w:tblPr>
      <w:tblGrid>
        <w:gridCol w:w="2177"/>
        <w:gridCol w:w="1874"/>
        <w:gridCol w:w="1547"/>
        <w:gridCol w:w="1498"/>
        <w:gridCol w:w="1760"/>
      </w:tblGrid>
      <w:tr w:rsidR="00FB24BE" w14:paraId="773C5E61" w14:textId="77777777" w:rsidTr="00A70CA6">
        <w:trPr>
          <w:trHeight w:val="432"/>
        </w:trPr>
        <w:tc>
          <w:tcPr>
            <w:tcW w:w="2177" w:type="dxa"/>
          </w:tcPr>
          <w:p w14:paraId="00200B7B" w14:textId="5F1076A2" w:rsidR="00FB24BE" w:rsidRDefault="00C27FA3" w:rsidP="00C27FA3">
            <w:pPr>
              <w:jc w:val="center"/>
            </w:pPr>
            <w:r>
              <w:t>Manufacturer P/N</w:t>
            </w:r>
          </w:p>
        </w:tc>
        <w:tc>
          <w:tcPr>
            <w:tcW w:w="1874" w:type="dxa"/>
          </w:tcPr>
          <w:p w14:paraId="68650BE1" w14:textId="324E92D7" w:rsidR="00FB24BE" w:rsidRDefault="00C27FA3" w:rsidP="00C27FA3">
            <w:pPr>
              <w:jc w:val="center"/>
            </w:pPr>
            <w:r>
              <w:t>Resistance</w:t>
            </w:r>
            <w:r w:rsidR="00C41CF2">
              <w:t xml:space="preserve"> (Ω)</w:t>
            </w:r>
          </w:p>
        </w:tc>
        <w:tc>
          <w:tcPr>
            <w:tcW w:w="1547" w:type="dxa"/>
          </w:tcPr>
          <w:p w14:paraId="0785984D" w14:textId="45159336" w:rsidR="00FB24BE" w:rsidRDefault="00F35C9C" w:rsidP="00C27FA3">
            <w:pPr>
              <w:jc w:val="center"/>
            </w:pPr>
            <w:r>
              <w:t>Tolerance</w:t>
            </w:r>
          </w:p>
        </w:tc>
        <w:tc>
          <w:tcPr>
            <w:tcW w:w="1498" w:type="dxa"/>
          </w:tcPr>
          <w:p w14:paraId="2B307081" w14:textId="6B97AAE0" w:rsidR="00FB24BE" w:rsidRDefault="00F35C9C" w:rsidP="00C27FA3">
            <w:pPr>
              <w:jc w:val="center"/>
            </w:pPr>
            <w:r>
              <w:t>Power</w:t>
            </w:r>
            <w:r w:rsidR="00C41CF2">
              <w:t xml:space="preserve"> (W)</w:t>
            </w:r>
          </w:p>
        </w:tc>
        <w:tc>
          <w:tcPr>
            <w:tcW w:w="1760" w:type="dxa"/>
          </w:tcPr>
          <w:p w14:paraId="7C58D6FB" w14:textId="301C9F62" w:rsidR="00FB24BE" w:rsidRDefault="00F35C9C" w:rsidP="00C27FA3">
            <w:pPr>
              <w:jc w:val="center"/>
            </w:pPr>
            <w:r>
              <w:t>Device Package</w:t>
            </w:r>
            <w:r w:rsidR="00C41CF2">
              <w:t xml:space="preserve"> (in)</w:t>
            </w:r>
          </w:p>
        </w:tc>
      </w:tr>
      <w:tr w:rsidR="00FB24BE" w14:paraId="43AC855E" w14:textId="77777777" w:rsidTr="00A70CA6">
        <w:trPr>
          <w:trHeight w:val="432"/>
        </w:trPr>
        <w:tc>
          <w:tcPr>
            <w:tcW w:w="2177" w:type="dxa"/>
          </w:tcPr>
          <w:p w14:paraId="61FDB189" w14:textId="780EEEC4" w:rsidR="00FB24BE" w:rsidRDefault="00F35C9C" w:rsidP="00C27FA3">
            <w:pPr>
              <w:jc w:val="center"/>
            </w:pPr>
            <w:r w:rsidRPr="00F35C9C">
              <w:t>ERJ-6ENF54R9V</w:t>
            </w:r>
          </w:p>
        </w:tc>
        <w:tc>
          <w:tcPr>
            <w:tcW w:w="1874" w:type="dxa"/>
          </w:tcPr>
          <w:p w14:paraId="5C90D02D" w14:textId="63452CC1" w:rsidR="00FB24BE" w:rsidRDefault="00F35C9C" w:rsidP="00C27FA3">
            <w:pPr>
              <w:jc w:val="center"/>
            </w:pPr>
            <w:r>
              <w:t>54.9</w:t>
            </w:r>
          </w:p>
        </w:tc>
        <w:tc>
          <w:tcPr>
            <w:tcW w:w="1547" w:type="dxa"/>
          </w:tcPr>
          <w:p w14:paraId="3A8F2E68" w14:textId="598E2C41" w:rsidR="00FB24BE" w:rsidRDefault="005C7C9A" w:rsidP="00C27FA3">
            <w:pPr>
              <w:jc w:val="center"/>
            </w:pPr>
            <w:r>
              <w:t>±1%</w:t>
            </w:r>
          </w:p>
        </w:tc>
        <w:tc>
          <w:tcPr>
            <w:tcW w:w="1498" w:type="dxa"/>
          </w:tcPr>
          <w:p w14:paraId="21F42061" w14:textId="5482E9D3" w:rsidR="00FB24BE" w:rsidRDefault="00C41CF2" w:rsidP="00C27FA3">
            <w:pPr>
              <w:jc w:val="center"/>
            </w:pPr>
            <w:r>
              <w:t>0.125</w:t>
            </w:r>
          </w:p>
        </w:tc>
        <w:tc>
          <w:tcPr>
            <w:tcW w:w="1760" w:type="dxa"/>
          </w:tcPr>
          <w:p w14:paraId="2D8ADF7D" w14:textId="7EA48576" w:rsidR="00FB24BE" w:rsidRDefault="00C41CF2" w:rsidP="00C27FA3">
            <w:pPr>
              <w:jc w:val="center"/>
            </w:pPr>
            <w:r>
              <w:t>0805</w:t>
            </w:r>
          </w:p>
        </w:tc>
      </w:tr>
      <w:tr w:rsidR="00FB24BE" w14:paraId="7434BFB8" w14:textId="77777777" w:rsidTr="00A70CA6">
        <w:trPr>
          <w:trHeight w:val="432"/>
        </w:trPr>
        <w:tc>
          <w:tcPr>
            <w:tcW w:w="2177" w:type="dxa"/>
          </w:tcPr>
          <w:p w14:paraId="4C854183" w14:textId="510968AD" w:rsidR="00FB24BE" w:rsidRDefault="00EF51E5" w:rsidP="00C27FA3">
            <w:pPr>
              <w:jc w:val="center"/>
            </w:pPr>
            <w:r w:rsidRPr="00EF51E5">
              <w:t>ERA-6AEB1400V</w:t>
            </w:r>
          </w:p>
        </w:tc>
        <w:tc>
          <w:tcPr>
            <w:tcW w:w="1874" w:type="dxa"/>
          </w:tcPr>
          <w:p w14:paraId="2F2F1AAE" w14:textId="4EBFF214" w:rsidR="00FB24BE" w:rsidRDefault="00EF51E5" w:rsidP="00C27FA3">
            <w:pPr>
              <w:jc w:val="center"/>
            </w:pPr>
            <w:r>
              <w:t>140</w:t>
            </w:r>
          </w:p>
        </w:tc>
        <w:tc>
          <w:tcPr>
            <w:tcW w:w="1547" w:type="dxa"/>
          </w:tcPr>
          <w:p w14:paraId="3D1F41C1" w14:textId="7863892D" w:rsidR="00FB24BE" w:rsidRDefault="00EF51E5" w:rsidP="00C27FA3">
            <w:pPr>
              <w:jc w:val="center"/>
            </w:pPr>
            <w:r>
              <w:t>±0.1%</w:t>
            </w:r>
          </w:p>
        </w:tc>
        <w:tc>
          <w:tcPr>
            <w:tcW w:w="1498" w:type="dxa"/>
          </w:tcPr>
          <w:p w14:paraId="732A59F5" w14:textId="2976B364" w:rsidR="00FB24BE" w:rsidRDefault="001D4A9D" w:rsidP="00C27FA3">
            <w:pPr>
              <w:jc w:val="center"/>
            </w:pPr>
            <w:r>
              <w:t>0.125</w:t>
            </w:r>
          </w:p>
        </w:tc>
        <w:tc>
          <w:tcPr>
            <w:tcW w:w="1760" w:type="dxa"/>
          </w:tcPr>
          <w:p w14:paraId="3ACA0BD5" w14:textId="7D36B4B8" w:rsidR="00FB24BE" w:rsidRDefault="001D4A9D" w:rsidP="00C27FA3">
            <w:pPr>
              <w:jc w:val="center"/>
            </w:pPr>
            <w:r>
              <w:t>0805</w:t>
            </w:r>
          </w:p>
        </w:tc>
      </w:tr>
      <w:tr w:rsidR="00FB24BE" w14:paraId="29E45730" w14:textId="77777777" w:rsidTr="00A70CA6">
        <w:trPr>
          <w:trHeight w:val="432"/>
        </w:trPr>
        <w:tc>
          <w:tcPr>
            <w:tcW w:w="2177" w:type="dxa"/>
          </w:tcPr>
          <w:p w14:paraId="26ABF1C7" w14:textId="2BC1928A" w:rsidR="00FB24BE" w:rsidRDefault="001D4A9D" w:rsidP="00C27FA3">
            <w:pPr>
              <w:jc w:val="center"/>
            </w:pPr>
            <w:r w:rsidRPr="001D4A9D">
              <w:t>ESR10EZPF1200</w:t>
            </w:r>
          </w:p>
        </w:tc>
        <w:tc>
          <w:tcPr>
            <w:tcW w:w="1874" w:type="dxa"/>
          </w:tcPr>
          <w:p w14:paraId="2D67238E" w14:textId="5EE869FD" w:rsidR="00FB24BE" w:rsidRDefault="001D4A9D" w:rsidP="00C27FA3">
            <w:pPr>
              <w:jc w:val="center"/>
            </w:pPr>
            <w:r>
              <w:t>120</w:t>
            </w:r>
          </w:p>
        </w:tc>
        <w:tc>
          <w:tcPr>
            <w:tcW w:w="1547" w:type="dxa"/>
          </w:tcPr>
          <w:p w14:paraId="68CBC444" w14:textId="77DC304A" w:rsidR="00FB24BE" w:rsidRDefault="001D4A9D" w:rsidP="00C27FA3">
            <w:pPr>
              <w:jc w:val="center"/>
            </w:pPr>
            <w:r>
              <w:t>±1%</w:t>
            </w:r>
          </w:p>
        </w:tc>
        <w:tc>
          <w:tcPr>
            <w:tcW w:w="1498" w:type="dxa"/>
          </w:tcPr>
          <w:p w14:paraId="6C35620E" w14:textId="02F460F2" w:rsidR="00FB24BE" w:rsidRDefault="00787FE2" w:rsidP="00C27FA3">
            <w:pPr>
              <w:jc w:val="center"/>
            </w:pPr>
            <w:r>
              <w:t>0.4</w:t>
            </w:r>
          </w:p>
        </w:tc>
        <w:tc>
          <w:tcPr>
            <w:tcW w:w="1760" w:type="dxa"/>
          </w:tcPr>
          <w:p w14:paraId="56FFAEDE" w14:textId="08F55A20" w:rsidR="00FB24BE" w:rsidRDefault="00787FE2" w:rsidP="00C27FA3">
            <w:pPr>
              <w:jc w:val="center"/>
            </w:pPr>
            <w:r>
              <w:t>0805</w:t>
            </w:r>
          </w:p>
        </w:tc>
      </w:tr>
      <w:tr w:rsidR="00787FE2" w14:paraId="1F75ECFF" w14:textId="77777777" w:rsidTr="00A70CA6">
        <w:trPr>
          <w:trHeight w:val="432"/>
        </w:trPr>
        <w:tc>
          <w:tcPr>
            <w:tcW w:w="2177" w:type="dxa"/>
          </w:tcPr>
          <w:p w14:paraId="5E9C6A97" w14:textId="4A6D017B" w:rsidR="00787FE2" w:rsidRPr="001D4A9D" w:rsidRDefault="00787FE2" w:rsidP="00C27FA3">
            <w:pPr>
              <w:jc w:val="center"/>
            </w:pPr>
            <w:r w:rsidRPr="00787FE2">
              <w:lastRenderedPageBreak/>
              <w:t>ERA-6AEB361V</w:t>
            </w:r>
          </w:p>
        </w:tc>
        <w:tc>
          <w:tcPr>
            <w:tcW w:w="1874" w:type="dxa"/>
          </w:tcPr>
          <w:p w14:paraId="31B20024" w14:textId="28748E24" w:rsidR="00787FE2" w:rsidRDefault="00787FE2" w:rsidP="00C27FA3">
            <w:pPr>
              <w:jc w:val="center"/>
            </w:pPr>
            <w:r>
              <w:t>360</w:t>
            </w:r>
          </w:p>
        </w:tc>
        <w:tc>
          <w:tcPr>
            <w:tcW w:w="1547" w:type="dxa"/>
          </w:tcPr>
          <w:p w14:paraId="14BC4464" w14:textId="015ED7FA" w:rsidR="00787FE2" w:rsidRDefault="002E33C4" w:rsidP="00C27FA3">
            <w:pPr>
              <w:jc w:val="center"/>
            </w:pPr>
            <w:r>
              <w:t>±0.1%</w:t>
            </w:r>
          </w:p>
        </w:tc>
        <w:tc>
          <w:tcPr>
            <w:tcW w:w="1498" w:type="dxa"/>
          </w:tcPr>
          <w:p w14:paraId="1598659B" w14:textId="5DCF74B2" w:rsidR="00787FE2" w:rsidRDefault="002E33C4" w:rsidP="00C27FA3">
            <w:pPr>
              <w:jc w:val="center"/>
            </w:pPr>
            <w:r>
              <w:t>0.125</w:t>
            </w:r>
          </w:p>
        </w:tc>
        <w:tc>
          <w:tcPr>
            <w:tcW w:w="1760" w:type="dxa"/>
          </w:tcPr>
          <w:p w14:paraId="127EA468" w14:textId="48D7C802" w:rsidR="00787FE2" w:rsidRDefault="002E33C4" w:rsidP="00C27FA3">
            <w:pPr>
              <w:jc w:val="center"/>
            </w:pPr>
            <w:r>
              <w:t>0805</w:t>
            </w:r>
          </w:p>
        </w:tc>
      </w:tr>
      <w:tr w:rsidR="00787FE2" w14:paraId="3EC0C884" w14:textId="77777777" w:rsidTr="00A70CA6">
        <w:trPr>
          <w:trHeight w:val="432"/>
        </w:trPr>
        <w:tc>
          <w:tcPr>
            <w:tcW w:w="2177" w:type="dxa"/>
          </w:tcPr>
          <w:p w14:paraId="046AE421" w14:textId="1E4A0F7C" w:rsidR="00787FE2" w:rsidRPr="001D4A9D" w:rsidRDefault="002E33C4" w:rsidP="00C27FA3">
            <w:pPr>
              <w:jc w:val="center"/>
            </w:pPr>
            <w:r w:rsidRPr="002E33C4">
              <w:t>RR1220P-103-D</w:t>
            </w:r>
          </w:p>
        </w:tc>
        <w:tc>
          <w:tcPr>
            <w:tcW w:w="1874" w:type="dxa"/>
          </w:tcPr>
          <w:p w14:paraId="13BE8BAD" w14:textId="4FDA66CA" w:rsidR="00787FE2" w:rsidRDefault="002E33C4" w:rsidP="00C27FA3">
            <w:pPr>
              <w:jc w:val="center"/>
            </w:pPr>
            <w:r>
              <w:t>10k</w:t>
            </w:r>
          </w:p>
        </w:tc>
        <w:tc>
          <w:tcPr>
            <w:tcW w:w="1547" w:type="dxa"/>
          </w:tcPr>
          <w:p w14:paraId="10011C7B" w14:textId="2A879F2B" w:rsidR="00787FE2" w:rsidRDefault="00173F5D" w:rsidP="00C27FA3">
            <w:pPr>
              <w:jc w:val="center"/>
            </w:pPr>
            <w:r>
              <w:t>±0.5%</w:t>
            </w:r>
          </w:p>
        </w:tc>
        <w:tc>
          <w:tcPr>
            <w:tcW w:w="1498" w:type="dxa"/>
          </w:tcPr>
          <w:p w14:paraId="15AE49BE" w14:textId="61E714BE" w:rsidR="00787FE2" w:rsidRDefault="00173F5D" w:rsidP="00C27FA3">
            <w:pPr>
              <w:jc w:val="center"/>
            </w:pPr>
            <w:r>
              <w:t>0.1</w:t>
            </w:r>
          </w:p>
        </w:tc>
        <w:tc>
          <w:tcPr>
            <w:tcW w:w="1760" w:type="dxa"/>
          </w:tcPr>
          <w:p w14:paraId="5A4FB432" w14:textId="4FFB175B" w:rsidR="00787FE2" w:rsidRDefault="00173F5D" w:rsidP="00173F5D">
            <w:pPr>
              <w:keepNext/>
              <w:jc w:val="center"/>
            </w:pPr>
            <w:r>
              <w:t>0805</w:t>
            </w:r>
          </w:p>
        </w:tc>
      </w:tr>
    </w:tbl>
    <w:p w14:paraId="49755D16" w14:textId="72745957" w:rsidR="00C34F1A" w:rsidRPr="009B3DE7" w:rsidRDefault="00173F5D" w:rsidP="00173F5D">
      <w:pPr>
        <w:pStyle w:val="Caption"/>
      </w:pPr>
      <w:r>
        <w:t xml:space="preserve">Table </w:t>
      </w:r>
      <w:r w:rsidR="00AF15CF">
        <w:rPr>
          <w:noProof/>
        </w:rPr>
        <w:fldChar w:fldCharType="begin"/>
      </w:r>
      <w:r w:rsidR="00AF15CF">
        <w:rPr>
          <w:noProof/>
        </w:rPr>
        <w:instrText xml:space="preserve"> STYLEREF 3 \s </w:instrText>
      </w:r>
      <w:r w:rsidR="00AF15CF">
        <w:rPr>
          <w:noProof/>
        </w:rPr>
        <w:fldChar w:fldCharType="separate"/>
      </w:r>
      <w:r w:rsidR="006411E9">
        <w:rPr>
          <w:noProof/>
        </w:rPr>
        <w:t>5.8.4</w:t>
      </w:r>
      <w:r w:rsidR="00AF15CF">
        <w:rPr>
          <w:noProof/>
        </w:rPr>
        <w:fldChar w:fldCharType="end"/>
      </w:r>
      <w:r w:rsidR="00F81678">
        <w:t>.</w:t>
      </w:r>
      <w:r w:rsidR="00AF15CF">
        <w:rPr>
          <w:noProof/>
        </w:rPr>
        <w:fldChar w:fldCharType="begin"/>
      </w:r>
      <w:r w:rsidR="00AF15CF">
        <w:rPr>
          <w:noProof/>
        </w:rPr>
        <w:instrText xml:space="preserve"> SEQ Table \* ARABIC \s 3 </w:instrText>
      </w:r>
      <w:r w:rsidR="00AF15CF">
        <w:rPr>
          <w:noProof/>
        </w:rPr>
        <w:fldChar w:fldCharType="separate"/>
      </w:r>
      <w:r w:rsidR="006411E9">
        <w:rPr>
          <w:noProof/>
        </w:rPr>
        <w:t>1</w:t>
      </w:r>
      <w:r w:rsidR="00AF15CF">
        <w:rPr>
          <w:noProof/>
        </w:rPr>
        <w:fldChar w:fldCharType="end"/>
      </w:r>
    </w:p>
    <w:p w14:paraId="7413B1AD" w14:textId="2FBA262F" w:rsidR="00EB4DD2" w:rsidRPr="000D7CEA" w:rsidRDefault="2FA0A6A9" w:rsidP="00DB1065">
      <w:pPr>
        <w:pStyle w:val="Heading2"/>
        <w:spacing w:line="240" w:lineRule="auto"/>
      </w:pPr>
      <w:bookmarkStart w:id="3938" w:name="_Toc512461497"/>
      <w:bookmarkStart w:id="3939" w:name="_Toc512461281"/>
      <w:bookmarkStart w:id="3940" w:name="_Toc512509548"/>
      <w:bookmarkStart w:id="3941" w:name="_Toc512510121"/>
      <w:bookmarkStart w:id="3942" w:name="_Toc512511234"/>
      <w:bookmarkStart w:id="3943" w:name="_Toc512511877"/>
      <w:bookmarkStart w:id="3944" w:name="_Toc512518082"/>
      <w:bookmarkStart w:id="3945" w:name="_Toc512519350"/>
      <w:bookmarkStart w:id="3946" w:name="_Toc512529020"/>
      <w:bookmarkStart w:id="3947" w:name="_Toc512529456"/>
      <w:bookmarkStart w:id="3948" w:name="_Toc512535115"/>
      <w:bookmarkStart w:id="3949" w:name="_Toc512535282"/>
      <w:bookmarkStart w:id="3950" w:name="_Toc512535987"/>
      <w:bookmarkStart w:id="3951" w:name="_Toc520385105"/>
      <w:bookmarkStart w:id="3952" w:name="_Toc520549964"/>
      <w:bookmarkStart w:id="3953" w:name="_Toc520589485"/>
      <w:bookmarkStart w:id="3954" w:name="_Toc520583384"/>
      <w:bookmarkStart w:id="3955" w:name="_Toc520632615"/>
      <w:bookmarkStart w:id="3956" w:name="_Toc520637081"/>
      <w:bookmarkStart w:id="3957" w:name="_Toc520638866"/>
      <w:bookmarkStart w:id="3958" w:name="_Toc520639761"/>
      <w:bookmarkStart w:id="3959" w:name="_Toc520639976"/>
      <w:bookmarkStart w:id="3960" w:name="_Toc520643181"/>
      <w:bookmarkStart w:id="3961" w:name="_Toc520644136"/>
      <w:bookmarkStart w:id="3962" w:name="_Toc520644583"/>
      <w:r>
        <w:t>Sensor Technology</w:t>
      </w:r>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p>
    <w:p w14:paraId="22E6D809" w14:textId="654BCA54" w:rsidR="00B04FFD" w:rsidRPr="000D7CEA" w:rsidRDefault="2FA0A6A9" w:rsidP="00DB1065">
      <w:pPr>
        <w:spacing w:line="240" w:lineRule="auto"/>
      </w:pPr>
      <w:r>
        <w:t>This section will go over the sensor selections made for this design. After going through the research, we were able to determine what is needed for the system to work. Instead of buying an external wind speed sensor, we discovered a way to tell wind speed from a turbine specification. To do this, we had to consider what type of energy sensor we would be using. There were a lot of ways to measure temperature and it was clear what was easiest and more cost effective. All these topics will be discussed in the following sections.</w:t>
      </w:r>
    </w:p>
    <w:p w14:paraId="74C20130" w14:textId="7EDA5F1A" w:rsidR="003048F9" w:rsidRPr="000D7CEA" w:rsidRDefault="2FA0A6A9" w:rsidP="00DB1065">
      <w:pPr>
        <w:pStyle w:val="Heading3"/>
        <w:spacing w:line="240" w:lineRule="auto"/>
      </w:pPr>
      <w:bookmarkStart w:id="3963" w:name="_Toc512368121"/>
      <w:bookmarkStart w:id="3964" w:name="_Toc512368227"/>
      <w:bookmarkStart w:id="3965" w:name="_Toc512368470"/>
      <w:bookmarkStart w:id="3966" w:name="_Toc512368686"/>
      <w:bookmarkStart w:id="3967" w:name="_Toc512368850"/>
      <w:bookmarkStart w:id="3968" w:name="_Toc512369695"/>
      <w:bookmarkStart w:id="3969" w:name="_Toc512373708"/>
      <w:bookmarkStart w:id="3970" w:name="_Toc512374275"/>
      <w:bookmarkStart w:id="3971" w:name="_Toc512374194"/>
      <w:bookmarkStart w:id="3972" w:name="_Toc512375571"/>
      <w:bookmarkStart w:id="3973" w:name="_Toc512375895"/>
      <w:bookmarkStart w:id="3974" w:name="_Toc512374864"/>
      <w:bookmarkStart w:id="3975" w:name="_Toc512375197"/>
      <w:bookmarkStart w:id="3976" w:name="_Toc512375359"/>
      <w:bookmarkStart w:id="3977" w:name="_Toc512377222"/>
      <w:bookmarkStart w:id="3978" w:name="_Toc512376904"/>
      <w:bookmarkStart w:id="3979" w:name="_Toc512376706"/>
      <w:bookmarkStart w:id="3980" w:name="_Toc512378979"/>
      <w:bookmarkStart w:id="3981" w:name="_Toc512380966"/>
      <w:bookmarkStart w:id="3982" w:name="_Toc512381861"/>
      <w:bookmarkStart w:id="3983" w:name="_Toc512382758"/>
      <w:bookmarkStart w:id="3984" w:name="_Toc512382922"/>
      <w:bookmarkStart w:id="3985" w:name="_Toc512383332"/>
      <w:bookmarkStart w:id="3986" w:name="_Toc512383579"/>
      <w:bookmarkStart w:id="3987" w:name="_Toc512382795"/>
      <w:bookmarkStart w:id="3988" w:name="_Toc512384153"/>
      <w:bookmarkStart w:id="3989" w:name="_Toc512383086"/>
      <w:bookmarkStart w:id="3990" w:name="_Toc512385000"/>
      <w:bookmarkStart w:id="3991" w:name="_Toc512383873"/>
      <w:bookmarkStart w:id="3992" w:name="_Toc512420970"/>
      <w:bookmarkStart w:id="3993" w:name="_Toc512421232"/>
      <w:bookmarkStart w:id="3994" w:name="_Toc512423047"/>
      <w:bookmarkStart w:id="3995" w:name="_Toc512427204"/>
      <w:bookmarkStart w:id="3996" w:name="_Toc512430524"/>
      <w:bookmarkStart w:id="3997" w:name="_Toc512433074"/>
      <w:bookmarkStart w:id="3998" w:name="_Toc512433964"/>
      <w:bookmarkStart w:id="3999" w:name="_Toc512435196"/>
      <w:bookmarkStart w:id="4000" w:name="_Toc512436671"/>
      <w:bookmarkStart w:id="4001" w:name="_Toc512446715"/>
      <w:bookmarkStart w:id="4002" w:name="_Toc512449241"/>
      <w:bookmarkStart w:id="4003" w:name="_Toc512453186"/>
      <w:bookmarkStart w:id="4004" w:name="_Toc512461498"/>
      <w:bookmarkStart w:id="4005" w:name="_Toc512461282"/>
      <w:bookmarkStart w:id="4006" w:name="_Toc512509549"/>
      <w:bookmarkStart w:id="4007" w:name="_Toc512510122"/>
      <w:bookmarkStart w:id="4008" w:name="_Toc512511235"/>
      <w:bookmarkStart w:id="4009" w:name="_Toc512511878"/>
      <w:bookmarkStart w:id="4010" w:name="_Toc512518083"/>
      <w:bookmarkStart w:id="4011" w:name="_Toc512519351"/>
      <w:bookmarkStart w:id="4012" w:name="_Toc512529021"/>
      <w:bookmarkStart w:id="4013" w:name="_Toc512529457"/>
      <w:bookmarkStart w:id="4014" w:name="_Toc512535116"/>
      <w:bookmarkStart w:id="4015" w:name="_Toc512535283"/>
      <w:bookmarkStart w:id="4016" w:name="_Toc512535988"/>
      <w:bookmarkStart w:id="4017" w:name="_Toc520385106"/>
      <w:bookmarkStart w:id="4018" w:name="_Toc520549965"/>
      <w:bookmarkStart w:id="4019" w:name="_Toc520589486"/>
      <w:bookmarkStart w:id="4020" w:name="_Toc520583385"/>
      <w:bookmarkStart w:id="4021" w:name="_Toc520632616"/>
      <w:bookmarkStart w:id="4022" w:name="_Toc520637082"/>
      <w:bookmarkStart w:id="4023" w:name="_Toc520638867"/>
      <w:bookmarkStart w:id="4024" w:name="_Toc520639762"/>
      <w:bookmarkStart w:id="4025" w:name="_Toc520639977"/>
      <w:bookmarkStart w:id="4026" w:name="_Toc520643182"/>
      <w:bookmarkStart w:id="4027" w:name="_Toc520644137"/>
      <w:bookmarkStart w:id="4028" w:name="_Toc520644584"/>
      <w:r>
        <w:t>Wind Speed Sensor</w:t>
      </w:r>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p>
    <w:p w14:paraId="2F35CBFE" w14:textId="44FEC162" w:rsidR="007C39BB" w:rsidRPr="000D7CEA" w:rsidRDefault="2FA0A6A9" w:rsidP="00DB1065">
      <w:pPr>
        <w:spacing w:line="240" w:lineRule="auto"/>
      </w:pPr>
      <w:r>
        <w:t xml:space="preserve">In our sensor research we discussed many different wind speed options that can help us obtain the data we need. After looking at various options and other form factors, we realized that the wind turbine could be used to measure speed. Since we are purchasing our wind turbine, we are already aware of </w:t>
      </w:r>
      <w:r w:rsidR="008277A9" w:rsidRPr="000D7CEA">
        <w:t>its</w:t>
      </w:r>
      <w:r>
        <w:t xml:space="preserve"> specifications. Along with these specifications is a power curve for the turbine. This power curve represents the power generated according to different wind speeds. We will have a way to track the power being produced by our generator; which will be discussed in the next section. Using the data gather from the power readings, it can be compared to the power curve to output a specific wind speed. An example of a power curve can be seen below.</w:t>
      </w:r>
    </w:p>
    <w:p w14:paraId="02836398" w14:textId="77777777" w:rsidR="00016D1B" w:rsidRPr="000D7CEA" w:rsidRDefault="00BB7C5C" w:rsidP="00DB1065">
      <w:pPr>
        <w:keepNext/>
        <w:spacing w:line="240" w:lineRule="auto"/>
        <w:jc w:val="center"/>
      </w:pPr>
      <w:r>
        <w:rPr>
          <w:noProof/>
          <w:lang w:val="en-US"/>
        </w:rPr>
        <w:drawing>
          <wp:inline distT="0" distB="0" distL="0" distR="0" wp14:anchorId="69F71522" wp14:editId="4F7C256D">
            <wp:extent cx="4714074" cy="2698044"/>
            <wp:effectExtent l="0" t="0" r="0" b="7620"/>
            <wp:docPr id="13132745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1">
                      <a:extLst>
                        <a:ext uri="{28A0092B-C50C-407E-A947-70E740481C1C}">
                          <a14:useLocalDpi xmlns:a14="http://schemas.microsoft.com/office/drawing/2010/main" val="0"/>
                        </a:ext>
                      </a:extLst>
                    </a:blip>
                    <a:stretch>
                      <a:fillRect/>
                    </a:stretch>
                  </pic:blipFill>
                  <pic:spPr>
                    <a:xfrm>
                      <a:off x="0" y="0"/>
                      <a:ext cx="4729250" cy="2706730"/>
                    </a:xfrm>
                    <a:prstGeom prst="rect">
                      <a:avLst/>
                    </a:prstGeom>
                  </pic:spPr>
                </pic:pic>
              </a:graphicData>
            </a:graphic>
          </wp:inline>
        </w:drawing>
      </w:r>
    </w:p>
    <w:p w14:paraId="15E99974" w14:textId="793E9F77" w:rsidR="0092232C" w:rsidRPr="000D7CEA" w:rsidRDefault="00016D1B" w:rsidP="2FA0A6A9">
      <w:pPr>
        <w:pStyle w:val="Caption"/>
      </w:pPr>
      <w:r w:rsidRPr="000D7CEA">
        <w:t xml:space="preserve">Figure </w:t>
      </w:r>
      <w:fldSimple w:instr=" STYLEREF 3 \s ">
        <w:r w:rsidR="006411E9">
          <w:rPr>
            <w:noProof/>
          </w:rPr>
          <w:t>5.9.1</w:t>
        </w:r>
      </w:fldSimple>
      <w:r w:rsidR="00B401BA">
        <w:t>.</w:t>
      </w:r>
      <w:fldSimple w:instr=" SEQ Figure \* ARABIC \s 3 ">
        <w:r w:rsidR="006411E9">
          <w:rPr>
            <w:noProof/>
          </w:rPr>
          <w:t>1</w:t>
        </w:r>
      </w:fldSimple>
      <w:r w:rsidRPr="000D7CEA">
        <w:t>: Example of a power curve for a wind turbine</w:t>
      </w:r>
    </w:p>
    <w:p w14:paraId="1DE8FA65" w14:textId="2C983E48" w:rsidR="00F96100" w:rsidRPr="000D7CEA" w:rsidRDefault="2FA0A6A9" w:rsidP="00DB1065">
      <w:pPr>
        <w:spacing w:line="240" w:lineRule="auto"/>
      </w:pPr>
      <w:r>
        <w:t xml:space="preserve">We believe that this approach for a wind sensor would allow us to showcase our engineering knowledge better than just buying an external sensor. It will also decrease the budget of our design. Of course, there will be some downsides to </w:t>
      </w:r>
      <w:r>
        <w:lastRenderedPageBreak/>
        <w:t>this approach. The biggest downside is the increase in complexity for the design. Another may be some inaccuracies when trying to determine the right wind speed. Although this is the case, we believe that this can be implemented and will work for our design.</w:t>
      </w:r>
    </w:p>
    <w:p w14:paraId="0A8F10A7" w14:textId="430A87CC" w:rsidR="001262BA" w:rsidRPr="000D7CEA" w:rsidRDefault="2FA0A6A9" w:rsidP="00DB1065">
      <w:pPr>
        <w:pStyle w:val="Heading3"/>
        <w:spacing w:line="240" w:lineRule="auto"/>
      </w:pPr>
      <w:bookmarkStart w:id="4029" w:name="_Toc512368122"/>
      <w:bookmarkStart w:id="4030" w:name="_Toc512368228"/>
      <w:bookmarkStart w:id="4031" w:name="_Toc512368471"/>
      <w:bookmarkStart w:id="4032" w:name="_Toc512368687"/>
      <w:bookmarkStart w:id="4033" w:name="_Toc512368851"/>
      <w:bookmarkStart w:id="4034" w:name="_Toc512369696"/>
      <w:bookmarkStart w:id="4035" w:name="_Toc512373709"/>
      <w:bookmarkStart w:id="4036" w:name="_Toc512374276"/>
      <w:bookmarkStart w:id="4037" w:name="_Toc512374195"/>
      <w:bookmarkStart w:id="4038" w:name="_Toc512375572"/>
      <w:bookmarkStart w:id="4039" w:name="_Toc512375896"/>
      <w:bookmarkStart w:id="4040" w:name="_Toc512374865"/>
      <w:bookmarkStart w:id="4041" w:name="_Toc512375198"/>
      <w:bookmarkStart w:id="4042" w:name="_Toc512375360"/>
      <w:bookmarkStart w:id="4043" w:name="_Toc512377223"/>
      <w:bookmarkStart w:id="4044" w:name="_Toc512376905"/>
      <w:bookmarkStart w:id="4045" w:name="_Toc512376707"/>
      <w:bookmarkStart w:id="4046" w:name="_Toc512378980"/>
      <w:bookmarkStart w:id="4047" w:name="_Toc512380967"/>
      <w:bookmarkStart w:id="4048" w:name="_Toc512381862"/>
      <w:bookmarkStart w:id="4049" w:name="_Toc512382759"/>
      <w:bookmarkStart w:id="4050" w:name="_Toc512382923"/>
      <w:bookmarkStart w:id="4051" w:name="_Toc512383333"/>
      <w:bookmarkStart w:id="4052" w:name="_Toc512383580"/>
      <w:bookmarkStart w:id="4053" w:name="_Toc512382796"/>
      <w:bookmarkStart w:id="4054" w:name="_Toc512384154"/>
      <w:bookmarkStart w:id="4055" w:name="_Toc512383087"/>
      <w:bookmarkStart w:id="4056" w:name="_Toc512385001"/>
      <w:bookmarkStart w:id="4057" w:name="_Toc512383874"/>
      <w:bookmarkStart w:id="4058" w:name="_Toc512420971"/>
      <w:bookmarkStart w:id="4059" w:name="_Toc512421233"/>
      <w:bookmarkStart w:id="4060" w:name="_Toc512423048"/>
      <w:bookmarkStart w:id="4061" w:name="_Toc512427205"/>
      <w:bookmarkStart w:id="4062" w:name="_Toc512430525"/>
      <w:bookmarkStart w:id="4063" w:name="_Toc512433075"/>
      <w:bookmarkStart w:id="4064" w:name="_Toc512433965"/>
      <w:bookmarkStart w:id="4065" w:name="_Toc512435197"/>
      <w:bookmarkStart w:id="4066" w:name="_Toc512436672"/>
      <w:bookmarkStart w:id="4067" w:name="_Toc512446716"/>
      <w:bookmarkStart w:id="4068" w:name="_Toc512449242"/>
      <w:bookmarkStart w:id="4069" w:name="_Toc512453187"/>
      <w:bookmarkStart w:id="4070" w:name="_Toc512461499"/>
      <w:bookmarkStart w:id="4071" w:name="_Toc512461283"/>
      <w:bookmarkStart w:id="4072" w:name="_Toc512509550"/>
      <w:bookmarkStart w:id="4073" w:name="_Toc512510123"/>
      <w:bookmarkStart w:id="4074" w:name="_Toc512511236"/>
      <w:bookmarkStart w:id="4075" w:name="_Toc512511879"/>
      <w:bookmarkStart w:id="4076" w:name="_Toc512518084"/>
      <w:bookmarkStart w:id="4077" w:name="_Toc512519352"/>
      <w:bookmarkStart w:id="4078" w:name="_Toc512529022"/>
      <w:bookmarkStart w:id="4079" w:name="_Toc512529458"/>
      <w:bookmarkStart w:id="4080" w:name="_Toc512535117"/>
      <w:bookmarkStart w:id="4081" w:name="_Toc512535284"/>
      <w:bookmarkStart w:id="4082" w:name="_Toc512535989"/>
      <w:bookmarkStart w:id="4083" w:name="_Toc520385107"/>
      <w:bookmarkStart w:id="4084" w:name="_Toc520549966"/>
      <w:bookmarkStart w:id="4085" w:name="_Toc520589487"/>
      <w:bookmarkStart w:id="4086" w:name="_Toc520583386"/>
      <w:bookmarkStart w:id="4087" w:name="_Toc520632617"/>
      <w:bookmarkStart w:id="4088" w:name="_Toc520637083"/>
      <w:bookmarkStart w:id="4089" w:name="_Toc520638868"/>
      <w:bookmarkStart w:id="4090" w:name="_Toc520639763"/>
      <w:bookmarkStart w:id="4091" w:name="_Toc520639978"/>
      <w:bookmarkStart w:id="4092" w:name="_Toc520643183"/>
      <w:bookmarkStart w:id="4093" w:name="_Toc520644138"/>
      <w:bookmarkStart w:id="4094" w:name="_Toc520644585"/>
      <w:r>
        <w:t>Power/Energy Sensor</w:t>
      </w:r>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p>
    <w:p w14:paraId="0814D167" w14:textId="3075988C" w:rsidR="00F1113A" w:rsidRPr="000D7CEA" w:rsidRDefault="2FA0A6A9" w:rsidP="00DB1065">
      <w:pPr>
        <w:spacing w:line="240" w:lineRule="auto"/>
      </w:pPr>
      <w:r>
        <w:t>Along with our wind speed sensor idea, we had to come up with a way to measure the power being produced. As mentioned in the sensor research, this sensor will mainly be measuring the voltage or current, in this case it will measure current. We know that the wind turbine is rated for 12 volts</w:t>
      </w:r>
      <w:r w:rsidR="008277A9" w:rsidRPr="000D7CEA">
        <w:t>;</w:t>
      </w:r>
      <w:r>
        <w:t xml:space="preserve"> </w:t>
      </w:r>
      <w:r w:rsidR="00FD5A04">
        <w:t>therefore,</w:t>
      </w:r>
      <w:r>
        <w:t xml:space="preserve"> we can just read the current and convert these two values to a power reading. The TI INA219 current sensor and power monitor will provide the capability of measuring the current coming from the generator. The sensor contains eight pins to make this all possible</w:t>
      </w:r>
      <w:r w:rsidR="008277A9">
        <w:t>—t</w:t>
      </w:r>
      <w:r w:rsidR="461B9334" w:rsidRPr="000D7CEA">
        <w:t>wo</w:t>
      </w:r>
      <w:r>
        <w:t xml:space="preserve"> pins for the positive and negative inputs, two address pins, </w:t>
      </w:r>
      <w:r w:rsidR="008277A9" w:rsidRPr="000D7CEA">
        <w:t xml:space="preserve">and </w:t>
      </w:r>
      <w:r>
        <w:t>one voltage supply pin, one ground pin, and two pins for serial bus clock and serial bus data.</w:t>
      </w:r>
    </w:p>
    <w:p w14:paraId="2F3311A8" w14:textId="77777777" w:rsidR="000A1636" w:rsidRPr="000D7CEA" w:rsidRDefault="00CC73DD" w:rsidP="00DB1065">
      <w:pPr>
        <w:keepNext/>
        <w:spacing w:line="240" w:lineRule="auto"/>
        <w:ind w:firstLine="720"/>
        <w:jc w:val="center"/>
      </w:pPr>
      <w:r w:rsidRPr="000D7CEA">
        <w:rPr>
          <w:noProof/>
          <w:lang w:val="en-US"/>
        </w:rPr>
        <w:drawing>
          <wp:inline distT="0" distB="0" distL="0" distR="0" wp14:anchorId="2DDD2CD9" wp14:editId="7E25109A">
            <wp:extent cx="2754489" cy="2479488"/>
            <wp:effectExtent l="0" t="0" r="825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2211" t="5754" r="3228" b="5616"/>
                    <a:stretch/>
                  </pic:blipFill>
                  <pic:spPr bwMode="auto">
                    <a:xfrm>
                      <a:off x="0" y="0"/>
                      <a:ext cx="2770438" cy="2493845"/>
                    </a:xfrm>
                    <a:prstGeom prst="rect">
                      <a:avLst/>
                    </a:prstGeom>
                    <a:ln>
                      <a:noFill/>
                    </a:ln>
                    <a:extLst>
                      <a:ext uri="{53640926-AAD7-44D8-BBD7-CCE9431645EC}">
                        <a14:shadowObscured xmlns:a14="http://schemas.microsoft.com/office/drawing/2010/main"/>
                      </a:ext>
                    </a:extLst>
                  </pic:spPr>
                </pic:pic>
              </a:graphicData>
            </a:graphic>
          </wp:inline>
        </w:drawing>
      </w:r>
    </w:p>
    <w:p w14:paraId="7F1DF30C" w14:textId="568C5C33" w:rsidR="006D36BF" w:rsidRPr="000D7CEA" w:rsidRDefault="000A1636" w:rsidP="2FA0A6A9">
      <w:pPr>
        <w:pStyle w:val="Caption"/>
      </w:pPr>
      <w:r w:rsidRPr="000D7CEA">
        <w:t xml:space="preserve">Figure </w:t>
      </w:r>
      <w:fldSimple w:instr=" STYLEREF 3 \s ">
        <w:r w:rsidR="006411E9">
          <w:rPr>
            <w:noProof/>
          </w:rPr>
          <w:t>5.9.2</w:t>
        </w:r>
      </w:fldSimple>
      <w:r w:rsidR="00B401BA">
        <w:t>.</w:t>
      </w:r>
      <w:fldSimple w:instr=" SEQ Figure \* ARABIC \s 3 ">
        <w:r w:rsidR="006411E9">
          <w:rPr>
            <w:noProof/>
          </w:rPr>
          <w:t>1</w:t>
        </w:r>
      </w:fldSimple>
      <w:r w:rsidRPr="000D7CEA">
        <w:t xml:space="preserve">: </w:t>
      </w:r>
      <w:r w:rsidR="006B4A72" w:rsidRPr="000D7CEA">
        <w:t>Pin configuration for TI INA219</w:t>
      </w:r>
    </w:p>
    <w:p w14:paraId="0613C90D" w14:textId="136FE810" w:rsidR="00D76648" w:rsidRPr="000D7CEA" w:rsidRDefault="00A20865" w:rsidP="00DB1065">
      <w:pPr>
        <w:spacing w:line="240" w:lineRule="auto"/>
      </w:pPr>
      <w:r w:rsidRPr="000D7CEA">
        <w:tab/>
      </w:r>
      <w:r w:rsidR="00E03F0F" w:rsidRPr="000D7CEA">
        <w:t xml:space="preserve">An important thing to note is that this sensor requires a shunt resistor. </w:t>
      </w:r>
      <w:r w:rsidR="00DA1639" w:rsidRPr="000D7CEA">
        <w:t xml:space="preserve">This resistor will </w:t>
      </w:r>
      <w:r w:rsidR="00AE5816" w:rsidRPr="000D7CEA">
        <w:t>be of a low resistance</w:t>
      </w:r>
      <w:r w:rsidR="009B3388" w:rsidRPr="000D7CEA">
        <w:t xml:space="preserve">. The sensor </w:t>
      </w:r>
      <w:r w:rsidR="00561FEC" w:rsidRPr="000D7CEA">
        <w:t xml:space="preserve">works by reading the voltage drop across the </w:t>
      </w:r>
      <w:r w:rsidR="00097303" w:rsidRPr="000D7CEA">
        <w:t>resistor</w:t>
      </w:r>
      <w:r w:rsidR="00EA5AD1" w:rsidRPr="000D7CEA">
        <w:t xml:space="preserve"> through the two input pins. </w:t>
      </w:r>
      <w:r w:rsidR="00D15394" w:rsidRPr="000D7CEA">
        <w:t xml:space="preserve">This is the </w:t>
      </w:r>
      <w:r w:rsidR="003A5734" w:rsidRPr="000D7CEA">
        <w:t xml:space="preserve">shunt voltage and it is compared to the voltage from the negative input with respect to ground. </w:t>
      </w:r>
      <w:r w:rsidR="00D76648" w:rsidRPr="000D7CEA">
        <w:t>The calculations are done by the IC and this comparison is translated into a current reading.</w:t>
      </w:r>
      <w:r w:rsidR="00AC1EDD" w:rsidRPr="000D7CEA">
        <w:t xml:space="preserve"> </w:t>
      </w:r>
      <w:r w:rsidR="00613433" w:rsidRPr="000D7CEA">
        <w:t xml:space="preserve">Knowing this, we will connect this sensor and shunt resistor between the </w:t>
      </w:r>
      <w:r w:rsidR="00EA376F" w:rsidRPr="000D7CEA">
        <w:t xml:space="preserve">charge controller and </w:t>
      </w:r>
      <w:r w:rsidR="003E49AF" w:rsidRPr="000D7CEA">
        <w:t>microcontroller on the printed circuit board.</w:t>
      </w:r>
    </w:p>
    <w:p w14:paraId="01FEFA19" w14:textId="0421D92B" w:rsidR="00D25DA8" w:rsidRPr="000D7CEA" w:rsidRDefault="006C64DA" w:rsidP="00DB1065">
      <w:pPr>
        <w:keepNext/>
        <w:spacing w:line="240" w:lineRule="auto"/>
        <w:jc w:val="center"/>
      </w:pPr>
      <w:r>
        <w:rPr>
          <w:noProof/>
          <w:lang w:val="en-US"/>
        </w:rPr>
        <w:lastRenderedPageBreak/>
        <w:drawing>
          <wp:inline distT="0" distB="0" distL="0" distR="0" wp14:anchorId="2BB6C6FD" wp14:editId="21C3FF02">
            <wp:extent cx="5467350" cy="2351466"/>
            <wp:effectExtent l="0" t="0" r="0" b="0"/>
            <wp:docPr id="110692914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3">
                      <a:extLst>
                        <a:ext uri="{28A0092B-C50C-407E-A947-70E740481C1C}">
                          <a14:useLocalDpi xmlns:a14="http://schemas.microsoft.com/office/drawing/2010/main" val="0"/>
                        </a:ext>
                      </a:extLst>
                    </a:blip>
                    <a:stretch>
                      <a:fillRect/>
                    </a:stretch>
                  </pic:blipFill>
                  <pic:spPr>
                    <a:xfrm>
                      <a:off x="0" y="0"/>
                      <a:ext cx="5478208" cy="2356136"/>
                    </a:xfrm>
                    <a:prstGeom prst="rect">
                      <a:avLst/>
                    </a:prstGeom>
                  </pic:spPr>
                </pic:pic>
              </a:graphicData>
            </a:graphic>
          </wp:inline>
        </w:drawing>
      </w:r>
      <w:r w:rsidR="2FA0A6A9" w:rsidRPr="2FA0A6A9">
        <w:rPr>
          <w:noProof/>
          <w:lang w:val="en-US"/>
        </w:rPr>
        <w:t xml:space="preserve"> </w:t>
      </w:r>
    </w:p>
    <w:p w14:paraId="27F33419" w14:textId="32ABD7EA" w:rsidR="003E49AF" w:rsidRPr="000D7CEA" w:rsidRDefault="00D25DA8" w:rsidP="2FA0A6A9">
      <w:pPr>
        <w:pStyle w:val="Caption"/>
      </w:pPr>
      <w:r w:rsidRPr="000D7CEA">
        <w:t xml:space="preserve">Figure </w:t>
      </w:r>
      <w:fldSimple w:instr=" STYLEREF 3 \s ">
        <w:r w:rsidR="006411E9">
          <w:rPr>
            <w:noProof/>
          </w:rPr>
          <w:t>5.9.2</w:t>
        </w:r>
      </w:fldSimple>
      <w:r w:rsidR="00B401BA">
        <w:t>.</w:t>
      </w:r>
      <w:fldSimple w:instr=" SEQ Figure \* ARABIC \s 3 ">
        <w:r w:rsidR="006411E9">
          <w:rPr>
            <w:noProof/>
          </w:rPr>
          <w:t>2</w:t>
        </w:r>
      </w:fldSimple>
      <w:r w:rsidRPr="000D7CEA">
        <w:t xml:space="preserve"> Flow diagram showing current sensor placement.</w:t>
      </w:r>
    </w:p>
    <w:p w14:paraId="589605DB" w14:textId="62624362" w:rsidR="003B423D" w:rsidRPr="000D7CEA" w:rsidRDefault="2FA0A6A9" w:rsidP="00DB1065">
      <w:pPr>
        <w:pStyle w:val="Heading3"/>
        <w:spacing w:line="240" w:lineRule="auto"/>
      </w:pPr>
      <w:bookmarkStart w:id="4095" w:name="_Toc512427206"/>
      <w:bookmarkStart w:id="4096" w:name="_Toc512430526"/>
      <w:bookmarkStart w:id="4097" w:name="_Toc512433076"/>
      <w:bookmarkStart w:id="4098" w:name="_Toc512433966"/>
      <w:bookmarkStart w:id="4099" w:name="_Toc512435198"/>
      <w:bookmarkStart w:id="4100" w:name="_Toc512436673"/>
      <w:bookmarkStart w:id="4101" w:name="_Toc512446717"/>
      <w:bookmarkStart w:id="4102" w:name="_Toc512449243"/>
      <w:bookmarkStart w:id="4103" w:name="_Toc512453188"/>
      <w:bookmarkStart w:id="4104" w:name="_Toc512461500"/>
      <w:bookmarkStart w:id="4105" w:name="_Toc512461284"/>
      <w:bookmarkStart w:id="4106" w:name="_Toc512509551"/>
      <w:bookmarkStart w:id="4107" w:name="_Toc512510124"/>
      <w:bookmarkStart w:id="4108" w:name="_Toc512511237"/>
      <w:bookmarkStart w:id="4109" w:name="_Toc512511880"/>
      <w:bookmarkStart w:id="4110" w:name="_Toc512518085"/>
      <w:bookmarkStart w:id="4111" w:name="_Toc512519353"/>
      <w:bookmarkStart w:id="4112" w:name="_Toc512529023"/>
      <w:bookmarkStart w:id="4113" w:name="_Toc512529459"/>
      <w:bookmarkStart w:id="4114" w:name="_Toc512535118"/>
      <w:bookmarkStart w:id="4115" w:name="_Toc512535285"/>
      <w:bookmarkStart w:id="4116" w:name="_Toc512535990"/>
      <w:bookmarkStart w:id="4117" w:name="_Toc520385108"/>
      <w:bookmarkStart w:id="4118" w:name="_Toc520549967"/>
      <w:bookmarkStart w:id="4119" w:name="_Toc520589488"/>
      <w:bookmarkStart w:id="4120" w:name="_Toc520583387"/>
      <w:bookmarkStart w:id="4121" w:name="_Toc520632618"/>
      <w:bookmarkStart w:id="4122" w:name="_Toc520637084"/>
      <w:bookmarkStart w:id="4123" w:name="_Toc520638869"/>
      <w:bookmarkStart w:id="4124" w:name="_Toc520639764"/>
      <w:bookmarkStart w:id="4125" w:name="_Toc520639979"/>
      <w:bookmarkStart w:id="4126" w:name="_Toc520643184"/>
      <w:bookmarkStart w:id="4127" w:name="_Toc520644139"/>
      <w:bookmarkStart w:id="4128" w:name="_Toc520644586"/>
      <w:r>
        <w:t>Temperature Sensor</w:t>
      </w:r>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p>
    <w:p w14:paraId="5D0146BE" w14:textId="1422A1A8" w:rsidR="007568CE" w:rsidRPr="000D7CEA" w:rsidRDefault="2FA0A6A9" w:rsidP="00DB1065">
      <w:pPr>
        <w:spacing w:line="240" w:lineRule="auto"/>
      </w:pPr>
      <w:r>
        <w:t>As mentioned in the research, thermistors will be the sensor choice for measuring temperature</w:t>
      </w:r>
      <w:r w:rsidR="008277A9">
        <w:t>—s</w:t>
      </w:r>
      <w:r w:rsidR="461B9334" w:rsidRPr="000D7CEA">
        <w:t>pecifically</w:t>
      </w:r>
      <w:r>
        <w:t>, NTC thermistors. Negative temperature coefficient (NTC) thermistors are great for temperature measurement. Another option of thermistor is positive temperature coefficient (PTC) thermistors. NTC’s decrease in resistance as the temperature increases. PTC’s do the opposite and increase resistance when the temperature increases. For our design, the thermistor is needed to keep track of the outside and inside the system enclosure. We want to keep track of the outside temperature as data to display on the touch LCD. We will also use a thermistor inside of the system to make sure the enclosed environment does not heat up too much. For this application, a NTC thermistor will be used because of its capability to change resistance over a large temperature range.</w:t>
      </w:r>
    </w:p>
    <w:p w14:paraId="52DF6D28" w14:textId="77777777" w:rsidR="58339EC9" w:rsidRPr="000D7CEA" w:rsidRDefault="58339EC9" w:rsidP="00DB1065">
      <w:pPr>
        <w:spacing w:line="240" w:lineRule="auto"/>
      </w:pPr>
    </w:p>
    <w:p w14:paraId="2E477B86" w14:textId="429E6D99" w:rsidR="004C0376" w:rsidRPr="000D7CEA" w:rsidRDefault="2FA0A6A9" w:rsidP="00DC71AC">
      <w:pPr>
        <w:spacing w:line="240" w:lineRule="auto"/>
      </w:pPr>
      <w:r>
        <w:t>To implement the thermistors, we will use a simple setup shown in Figure 5.8.3.1. As shown, there will be a thermistor connected between loads. Having two wires will allow for a current to be passed through the thermistor while also providing a way to measure the voltage of the resistor. From here, the resistance can be calculated from the current and voltage reading. This resistance is then translated to a temperature according to resistance-temperature curves provided by the thermistor’s manufacturer.</w:t>
      </w:r>
    </w:p>
    <w:p w14:paraId="71D9109D" w14:textId="77777777" w:rsidR="00FD59C2" w:rsidRPr="000D7CEA" w:rsidRDefault="00FD59C2" w:rsidP="00DB1065">
      <w:pPr>
        <w:keepNext/>
        <w:spacing w:line="240" w:lineRule="auto"/>
        <w:jc w:val="center"/>
      </w:pPr>
      <w:r>
        <w:rPr>
          <w:noProof/>
          <w:lang w:val="en-US"/>
        </w:rPr>
        <w:lastRenderedPageBreak/>
        <w:drawing>
          <wp:inline distT="0" distB="0" distL="0" distR="0" wp14:anchorId="1CEF59B8" wp14:editId="2C5D6880">
            <wp:extent cx="5295900" cy="2086936"/>
            <wp:effectExtent l="0" t="0" r="0" b="8890"/>
            <wp:docPr id="5421693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4">
                      <a:extLst>
                        <a:ext uri="{28A0092B-C50C-407E-A947-70E740481C1C}">
                          <a14:useLocalDpi xmlns:a14="http://schemas.microsoft.com/office/drawing/2010/main" val="0"/>
                        </a:ext>
                      </a:extLst>
                    </a:blip>
                    <a:stretch>
                      <a:fillRect/>
                    </a:stretch>
                  </pic:blipFill>
                  <pic:spPr>
                    <a:xfrm>
                      <a:off x="0" y="0"/>
                      <a:ext cx="5301354" cy="2089085"/>
                    </a:xfrm>
                    <a:prstGeom prst="rect">
                      <a:avLst/>
                    </a:prstGeom>
                  </pic:spPr>
                </pic:pic>
              </a:graphicData>
            </a:graphic>
          </wp:inline>
        </w:drawing>
      </w:r>
    </w:p>
    <w:p w14:paraId="78ECD7E9" w14:textId="3C89E967" w:rsidR="008E06AC" w:rsidRPr="000D7CEA" w:rsidRDefault="00FD59C2" w:rsidP="2FA0A6A9">
      <w:pPr>
        <w:pStyle w:val="Caption"/>
      </w:pPr>
      <w:r w:rsidRPr="000D7CEA">
        <w:t xml:space="preserve">Figure </w:t>
      </w:r>
      <w:fldSimple w:instr=" STYLEREF 3 \s ">
        <w:r w:rsidR="006411E9">
          <w:rPr>
            <w:noProof/>
          </w:rPr>
          <w:t>5.9.3</w:t>
        </w:r>
      </w:fldSimple>
      <w:r w:rsidR="00B401BA">
        <w:t>.</w:t>
      </w:r>
      <w:fldSimple w:instr=" SEQ Figure \* ARABIC \s 3 ">
        <w:r w:rsidR="006411E9">
          <w:rPr>
            <w:noProof/>
          </w:rPr>
          <w:t>1</w:t>
        </w:r>
      </w:fldSimple>
      <w:r w:rsidRPr="000D7CEA">
        <w:t>: Example of two-wire setup for NTC thermistor.</w:t>
      </w:r>
    </w:p>
    <w:p w14:paraId="115EB149" w14:textId="24EBF11D" w:rsidR="006C7EF7" w:rsidRPr="000D7CEA" w:rsidRDefault="2FA0A6A9" w:rsidP="00DB1065">
      <w:pPr>
        <w:pStyle w:val="Heading3"/>
        <w:spacing w:line="240" w:lineRule="auto"/>
      </w:pPr>
      <w:bookmarkStart w:id="4129" w:name="_Toc512436674"/>
      <w:bookmarkStart w:id="4130" w:name="_Toc512446718"/>
      <w:bookmarkStart w:id="4131" w:name="_Toc512449244"/>
      <w:bookmarkStart w:id="4132" w:name="_Toc512453189"/>
      <w:bookmarkStart w:id="4133" w:name="_Toc512461501"/>
      <w:bookmarkStart w:id="4134" w:name="_Toc512461285"/>
      <w:bookmarkStart w:id="4135" w:name="_Toc512509552"/>
      <w:bookmarkStart w:id="4136" w:name="_Toc512510125"/>
      <w:bookmarkStart w:id="4137" w:name="_Toc512511238"/>
      <w:bookmarkStart w:id="4138" w:name="_Toc512511881"/>
      <w:bookmarkStart w:id="4139" w:name="_Toc512518086"/>
      <w:bookmarkStart w:id="4140" w:name="_Toc512519354"/>
      <w:bookmarkStart w:id="4141" w:name="_Toc512529024"/>
      <w:bookmarkStart w:id="4142" w:name="_Toc512529460"/>
      <w:bookmarkStart w:id="4143" w:name="_Toc512535119"/>
      <w:bookmarkStart w:id="4144" w:name="_Toc512535286"/>
      <w:bookmarkStart w:id="4145" w:name="_Toc512535991"/>
      <w:bookmarkStart w:id="4146" w:name="_Toc520385109"/>
      <w:bookmarkStart w:id="4147" w:name="_Toc520549968"/>
      <w:bookmarkStart w:id="4148" w:name="_Toc520589489"/>
      <w:bookmarkStart w:id="4149" w:name="_Toc520583388"/>
      <w:bookmarkStart w:id="4150" w:name="_Toc520632619"/>
      <w:bookmarkStart w:id="4151" w:name="_Toc520637085"/>
      <w:bookmarkStart w:id="4152" w:name="_Toc520638870"/>
      <w:bookmarkStart w:id="4153" w:name="_Toc520639765"/>
      <w:bookmarkStart w:id="4154" w:name="_Toc520639980"/>
      <w:bookmarkStart w:id="4155" w:name="_Toc520643185"/>
      <w:bookmarkStart w:id="4156" w:name="_Toc520644140"/>
      <w:bookmarkStart w:id="4157" w:name="_Toc520644587"/>
      <w:r>
        <w:t>Wind Direction Sensor</w:t>
      </w:r>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p>
    <w:p w14:paraId="6690DA8C" w14:textId="64AF3EF3" w:rsidR="007A2E46" w:rsidRPr="000D7CEA" w:rsidRDefault="2FA0A6A9" w:rsidP="00DB1065">
      <w:pPr>
        <w:spacing w:line="240" w:lineRule="auto"/>
      </w:pPr>
      <w:r>
        <w:t>The wind direction sensor we will use was briefly mentioned in Section 3.5.2. This would be the LSM9DS0 inertial module that contains a gyroscope, magnetometer, and an accelerometer. The module will be electrically connected to the circuit board, but it will need to be placed in an area that rotates with the wind turbine. As mentioned previously, the wind turbine comes fashioned with a tail that will allow it to rotate in the direction of incoming wind. Therefore, the LSM9DS0 module will need to be housed and placed on the exterior of the turbine system. Initially, we thought of securing this to the base of the rotating section of the turbine but realized that this would not work</w:t>
      </w:r>
      <w:r w:rsidR="008277A9">
        <w:t>, t</w:t>
      </w:r>
      <w:r w:rsidR="006C6BCE" w:rsidRPr="000D7CEA">
        <w:t>he</w:t>
      </w:r>
      <w:r>
        <w:t xml:space="preserve"> reason being that the base would need to stay static to allow the turbine to rotate freely.</w:t>
      </w:r>
    </w:p>
    <w:p w14:paraId="0B3FCA18" w14:textId="6B24AFFA" w:rsidR="00054345" w:rsidRPr="000D7CEA" w:rsidRDefault="005F3625" w:rsidP="00DB1065">
      <w:pPr>
        <w:pStyle w:val="Heading2"/>
        <w:spacing w:line="240" w:lineRule="auto"/>
      </w:pPr>
      <w:bookmarkStart w:id="4158" w:name="_Toc512075476"/>
      <w:bookmarkStart w:id="4159" w:name="_Toc512075940"/>
      <w:bookmarkStart w:id="4160" w:name="_Toc512075754"/>
      <w:bookmarkStart w:id="4161" w:name="_Toc512076564"/>
      <w:bookmarkStart w:id="4162" w:name="_Toc512077012"/>
      <w:bookmarkStart w:id="4163" w:name="_Toc512077512"/>
      <w:bookmarkStart w:id="4164" w:name="_Toc512083614"/>
      <w:bookmarkStart w:id="4165" w:name="_Toc512091723"/>
      <w:bookmarkStart w:id="4166" w:name="_Toc512091628"/>
      <w:bookmarkStart w:id="4167" w:name="_Toc512091915"/>
      <w:bookmarkStart w:id="4168" w:name="_Toc512093618"/>
      <w:bookmarkStart w:id="4169" w:name="_Toc512094582"/>
      <w:bookmarkStart w:id="4170" w:name="_Toc512205831"/>
      <w:bookmarkStart w:id="4171" w:name="_Toc512205902"/>
      <w:bookmarkStart w:id="4172" w:name="_Toc512285817"/>
      <w:bookmarkStart w:id="4173" w:name="_Toc512368123"/>
      <w:bookmarkStart w:id="4174" w:name="_Toc512368229"/>
      <w:bookmarkStart w:id="4175" w:name="_Toc512368472"/>
      <w:bookmarkStart w:id="4176" w:name="_Toc512368688"/>
      <w:bookmarkStart w:id="4177" w:name="_Toc512368852"/>
      <w:bookmarkStart w:id="4178" w:name="_Toc512369697"/>
      <w:bookmarkStart w:id="4179" w:name="_Toc512373710"/>
      <w:bookmarkStart w:id="4180" w:name="_Toc512374277"/>
      <w:bookmarkStart w:id="4181" w:name="_Toc512374196"/>
      <w:bookmarkStart w:id="4182" w:name="_Toc512375573"/>
      <w:bookmarkStart w:id="4183" w:name="_Toc512375897"/>
      <w:bookmarkStart w:id="4184" w:name="_Toc512374866"/>
      <w:bookmarkStart w:id="4185" w:name="_Toc512375199"/>
      <w:bookmarkStart w:id="4186" w:name="_Toc512375361"/>
      <w:bookmarkStart w:id="4187" w:name="_Toc512377224"/>
      <w:bookmarkStart w:id="4188" w:name="_Toc512376906"/>
      <w:bookmarkStart w:id="4189" w:name="_Toc512376708"/>
      <w:bookmarkStart w:id="4190" w:name="_Toc512378981"/>
      <w:bookmarkStart w:id="4191" w:name="_Toc512380968"/>
      <w:bookmarkStart w:id="4192" w:name="_Toc512381863"/>
      <w:bookmarkStart w:id="4193" w:name="_Toc512382760"/>
      <w:bookmarkStart w:id="4194" w:name="_Toc512382924"/>
      <w:bookmarkStart w:id="4195" w:name="_Toc512383334"/>
      <w:bookmarkStart w:id="4196" w:name="_Toc512383581"/>
      <w:bookmarkStart w:id="4197" w:name="_Toc512382797"/>
      <w:bookmarkStart w:id="4198" w:name="_Toc512384155"/>
      <w:bookmarkStart w:id="4199" w:name="_Toc512383088"/>
      <w:bookmarkStart w:id="4200" w:name="_Toc512385002"/>
      <w:bookmarkStart w:id="4201" w:name="_Toc512383875"/>
      <w:bookmarkStart w:id="4202" w:name="_Toc512420972"/>
      <w:bookmarkStart w:id="4203" w:name="_Toc512421234"/>
      <w:bookmarkStart w:id="4204" w:name="_Toc512423049"/>
      <w:bookmarkStart w:id="4205" w:name="_Toc512427207"/>
      <w:bookmarkStart w:id="4206" w:name="_Toc512430527"/>
      <w:bookmarkStart w:id="4207" w:name="_Toc512433077"/>
      <w:bookmarkStart w:id="4208" w:name="_Toc512433967"/>
      <w:bookmarkStart w:id="4209" w:name="_Toc512435199"/>
      <w:bookmarkStart w:id="4210" w:name="_Toc512436675"/>
      <w:bookmarkStart w:id="4211" w:name="_Toc512446719"/>
      <w:bookmarkStart w:id="4212" w:name="_Toc512449245"/>
      <w:bookmarkStart w:id="4213" w:name="_Toc512453190"/>
      <w:bookmarkStart w:id="4214" w:name="_Toc512461502"/>
      <w:bookmarkStart w:id="4215" w:name="_Toc512461286"/>
      <w:bookmarkStart w:id="4216" w:name="_Toc512509553"/>
      <w:bookmarkStart w:id="4217" w:name="_Toc512510126"/>
      <w:bookmarkStart w:id="4218" w:name="_Toc512511239"/>
      <w:bookmarkStart w:id="4219" w:name="_Toc512511882"/>
      <w:bookmarkStart w:id="4220" w:name="_Toc512518087"/>
      <w:bookmarkStart w:id="4221" w:name="_Toc512519355"/>
      <w:bookmarkStart w:id="4222" w:name="_Toc512529025"/>
      <w:bookmarkStart w:id="4223" w:name="_Toc512529461"/>
      <w:bookmarkStart w:id="4224" w:name="_Toc512535120"/>
      <w:bookmarkStart w:id="4225" w:name="_Toc512535287"/>
      <w:bookmarkStart w:id="4226" w:name="_Toc512535992"/>
      <w:bookmarkStart w:id="4227" w:name="_Toc520385110"/>
      <w:r>
        <w:t xml:space="preserve"> </w:t>
      </w:r>
      <w:bookmarkStart w:id="4228" w:name="_Toc520549969"/>
      <w:bookmarkStart w:id="4229" w:name="_Toc520589490"/>
      <w:bookmarkStart w:id="4230" w:name="_Toc520583389"/>
      <w:bookmarkStart w:id="4231" w:name="_Toc520632620"/>
      <w:bookmarkStart w:id="4232" w:name="_Toc520637086"/>
      <w:bookmarkStart w:id="4233" w:name="_Toc520638871"/>
      <w:bookmarkStart w:id="4234" w:name="_Toc520639766"/>
      <w:bookmarkStart w:id="4235" w:name="_Toc520639981"/>
      <w:bookmarkStart w:id="4236" w:name="_Toc520644588"/>
      <w:bookmarkStart w:id="4237" w:name="_Toc520643186"/>
      <w:bookmarkStart w:id="4238" w:name="_Toc520644141"/>
      <w:r w:rsidR="2FA0A6A9" w:rsidRPr="005F3625">
        <w:rPr>
          <w:sz w:val="24"/>
        </w:rPr>
        <w:t>Microcontrollers</w:t>
      </w:r>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p>
    <w:bookmarkEnd w:id="4237"/>
    <w:bookmarkEnd w:id="4238"/>
    <w:p w14:paraId="5BF6B52B" w14:textId="1511AC12" w:rsidR="00C13810" w:rsidRPr="000D7CEA" w:rsidRDefault="2FA0A6A9" w:rsidP="00DB1065">
      <w:pPr>
        <w:spacing w:line="240" w:lineRule="auto"/>
      </w:pPr>
      <w:r>
        <w:t>This section is dedicated to the comparison and selection of a microcontroller that will fit our design expectations determined previously in section 3. Specifications will be shown once again, and block diagrams of the microcontroller setups will be pictured. Theses specifications will be contrasted in the following subsections with the purpose to select the optimal microcontroller for this project. There will be four different microcontrollers that will be compared: the MSP432, the A10-OLinuXino-LIME, the FRDM-K66F, and the Raspberry Pi 3. The following criteria are what will determine what microcontroller will be supported: price, clock speed, memory, networking support, Operating System, graphics processor, open-source hardware schematics, and GPIO.</w:t>
      </w:r>
    </w:p>
    <w:p w14:paraId="5FB7B485" w14:textId="51236382" w:rsidR="00B32F0E" w:rsidRPr="000D7CEA" w:rsidRDefault="2FA0A6A9" w:rsidP="00DB1065">
      <w:pPr>
        <w:pStyle w:val="Heading3"/>
        <w:spacing w:line="240" w:lineRule="auto"/>
      </w:pPr>
      <w:bookmarkStart w:id="4239" w:name="_Toc512205832"/>
      <w:bookmarkStart w:id="4240" w:name="_Toc512205903"/>
      <w:bookmarkStart w:id="4241" w:name="_Toc512285818"/>
      <w:bookmarkStart w:id="4242" w:name="_Toc512368124"/>
      <w:bookmarkStart w:id="4243" w:name="_Toc512368230"/>
      <w:bookmarkStart w:id="4244" w:name="_Toc512368473"/>
      <w:bookmarkStart w:id="4245" w:name="_Toc512368689"/>
      <w:bookmarkStart w:id="4246" w:name="_Toc512368853"/>
      <w:bookmarkStart w:id="4247" w:name="_Toc512369698"/>
      <w:bookmarkStart w:id="4248" w:name="_Toc512373711"/>
      <w:bookmarkStart w:id="4249" w:name="_Toc512374278"/>
      <w:bookmarkStart w:id="4250" w:name="_Toc512374197"/>
      <w:bookmarkStart w:id="4251" w:name="_Toc512375574"/>
      <w:bookmarkStart w:id="4252" w:name="_Toc512375898"/>
      <w:bookmarkStart w:id="4253" w:name="_Toc512374867"/>
      <w:bookmarkStart w:id="4254" w:name="_Toc512375200"/>
      <w:bookmarkStart w:id="4255" w:name="_Toc512375362"/>
      <w:bookmarkStart w:id="4256" w:name="_Toc512377225"/>
      <w:bookmarkStart w:id="4257" w:name="_Toc512376907"/>
      <w:bookmarkStart w:id="4258" w:name="_Toc512376709"/>
      <w:bookmarkStart w:id="4259" w:name="_Toc512378982"/>
      <w:bookmarkStart w:id="4260" w:name="_Toc512380969"/>
      <w:bookmarkStart w:id="4261" w:name="_Toc512381864"/>
      <w:bookmarkStart w:id="4262" w:name="_Toc512382761"/>
      <w:bookmarkStart w:id="4263" w:name="_Toc512382925"/>
      <w:bookmarkStart w:id="4264" w:name="_Toc512383335"/>
      <w:bookmarkStart w:id="4265" w:name="_Toc512383582"/>
      <w:bookmarkStart w:id="4266" w:name="_Toc512382798"/>
      <w:bookmarkStart w:id="4267" w:name="_Toc512384156"/>
      <w:bookmarkStart w:id="4268" w:name="_Toc512383089"/>
      <w:bookmarkStart w:id="4269" w:name="_Toc512385003"/>
      <w:bookmarkStart w:id="4270" w:name="_Toc512383876"/>
      <w:bookmarkStart w:id="4271" w:name="_Toc512420973"/>
      <w:bookmarkStart w:id="4272" w:name="_Toc512421235"/>
      <w:bookmarkStart w:id="4273" w:name="_Toc512423050"/>
      <w:bookmarkStart w:id="4274" w:name="_Toc512427208"/>
      <w:bookmarkStart w:id="4275" w:name="_Toc512430528"/>
      <w:bookmarkStart w:id="4276" w:name="_Toc512433078"/>
      <w:bookmarkStart w:id="4277" w:name="_Toc512433968"/>
      <w:bookmarkStart w:id="4278" w:name="_Toc512435200"/>
      <w:bookmarkStart w:id="4279" w:name="_Toc512436676"/>
      <w:bookmarkStart w:id="4280" w:name="_Toc512446720"/>
      <w:bookmarkStart w:id="4281" w:name="_Toc512449246"/>
      <w:bookmarkStart w:id="4282" w:name="_Toc512453191"/>
      <w:bookmarkStart w:id="4283" w:name="_Toc512461503"/>
      <w:bookmarkStart w:id="4284" w:name="_Toc512461287"/>
      <w:bookmarkStart w:id="4285" w:name="_Toc512509554"/>
      <w:bookmarkStart w:id="4286" w:name="_Toc512510127"/>
      <w:bookmarkStart w:id="4287" w:name="_Toc512511240"/>
      <w:bookmarkStart w:id="4288" w:name="_Toc512511883"/>
      <w:bookmarkStart w:id="4289" w:name="_Toc512518088"/>
      <w:bookmarkStart w:id="4290" w:name="_Toc512519356"/>
      <w:bookmarkStart w:id="4291" w:name="_Toc512529026"/>
      <w:bookmarkStart w:id="4292" w:name="_Toc512529462"/>
      <w:bookmarkStart w:id="4293" w:name="_Toc512535121"/>
      <w:bookmarkStart w:id="4294" w:name="_Toc512535288"/>
      <w:bookmarkStart w:id="4295" w:name="_Toc512535993"/>
      <w:bookmarkStart w:id="4296" w:name="_Toc520385111"/>
      <w:bookmarkStart w:id="4297" w:name="_Toc520549970"/>
      <w:bookmarkStart w:id="4298" w:name="_Toc520589491"/>
      <w:bookmarkStart w:id="4299" w:name="_Toc520583390"/>
      <w:bookmarkStart w:id="4300" w:name="_Toc520632621"/>
      <w:bookmarkStart w:id="4301" w:name="_Toc520637087"/>
      <w:bookmarkStart w:id="4302" w:name="_Toc520638872"/>
      <w:bookmarkStart w:id="4303" w:name="_Toc520639767"/>
      <w:bookmarkStart w:id="4304" w:name="_Toc520639982"/>
      <w:bookmarkStart w:id="4305" w:name="_Toc520644589"/>
      <w:bookmarkStart w:id="4306" w:name="_Toc520643187"/>
      <w:bookmarkStart w:id="4307" w:name="_Toc520644142"/>
      <w:r>
        <w:t>Microcontroller Pricing</w:t>
      </w:r>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bookmarkEnd w:id="4305"/>
    </w:p>
    <w:bookmarkEnd w:id="4306"/>
    <w:bookmarkEnd w:id="4307"/>
    <w:p w14:paraId="29BF1B07" w14:textId="09C8B29C" w:rsidR="2FA0A6A9" w:rsidRDefault="2FA0A6A9" w:rsidP="2FA0A6A9">
      <w:pPr>
        <w:spacing w:line="240" w:lineRule="auto"/>
      </w:pPr>
      <w:r>
        <w:t>Right off the bat, we can determine that MSP432 is the least expensive option followed by the Raspberry Pi, A10-LIME, and finally, the FRDM-K66F respectively. This will allow us to create a price to performance metric to determine whether we are getting a good deal on the microcontroller compared to the hardware that is available on it.</w:t>
      </w:r>
    </w:p>
    <w:p w14:paraId="1A61A766" w14:textId="77777777" w:rsidR="00795A58" w:rsidRDefault="00795A58" w:rsidP="2FA0A6A9">
      <w:pPr>
        <w:spacing w:line="240" w:lineRule="auto"/>
      </w:pPr>
    </w:p>
    <w:tbl>
      <w:tblPr>
        <w:tblStyle w:val="TableGrid"/>
        <w:tblW w:w="8839" w:type="dxa"/>
        <w:tblLook w:val="04A0" w:firstRow="1" w:lastRow="0" w:firstColumn="1" w:lastColumn="0" w:noHBand="0" w:noVBand="1"/>
      </w:tblPr>
      <w:tblGrid>
        <w:gridCol w:w="4419"/>
        <w:gridCol w:w="4420"/>
      </w:tblGrid>
      <w:tr w:rsidR="003327DF" w:rsidRPr="000D7CEA" w14:paraId="6B1597F7" w14:textId="77777777" w:rsidTr="2FA0A6A9">
        <w:trPr>
          <w:trHeight w:val="644"/>
        </w:trPr>
        <w:tc>
          <w:tcPr>
            <w:tcW w:w="4419" w:type="dxa"/>
          </w:tcPr>
          <w:p w14:paraId="28715DFC" w14:textId="77777777" w:rsidR="003327DF" w:rsidRPr="000D7CEA" w:rsidRDefault="2FA0A6A9" w:rsidP="2FA0A6A9">
            <w:pPr>
              <w:jc w:val="center"/>
              <w:rPr>
                <w:b/>
                <w:bCs/>
                <w:u w:val="single"/>
              </w:rPr>
            </w:pPr>
            <w:r w:rsidRPr="2FA0A6A9">
              <w:rPr>
                <w:b/>
                <w:bCs/>
                <w:u w:val="single"/>
              </w:rPr>
              <w:lastRenderedPageBreak/>
              <w:t>Microcontroller</w:t>
            </w:r>
          </w:p>
        </w:tc>
        <w:tc>
          <w:tcPr>
            <w:tcW w:w="4420" w:type="dxa"/>
          </w:tcPr>
          <w:p w14:paraId="202F5036" w14:textId="4A4F1CF6" w:rsidR="003327DF" w:rsidRPr="000D7CEA" w:rsidRDefault="2FA0A6A9" w:rsidP="2FA0A6A9">
            <w:pPr>
              <w:jc w:val="center"/>
              <w:rPr>
                <w:b/>
                <w:bCs/>
                <w:u w:val="single"/>
              </w:rPr>
            </w:pPr>
            <w:r w:rsidRPr="2FA0A6A9">
              <w:rPr>
                <w:b/>
                <w:bCs/>
                <w:u w:val="single"/>
              </w:rPr>
              <w:t>Price</w:t>
            </w:r>
          </w:p>
        </w:tc>
      </w:tr>
      <w:tr w:rsidR="003327DF" w:rsidRPr="000D7CEA" w14:paraId="19154A32" w14:textId="77777777" w:rsidTr="2FA0A6A9">
        <w:trPr>
          <w:trHeight w:val="644"/>
        </w:trPr>
        <w:tc>
          <w:tcPr>
            <w:tcW w:w="4419" w:type="dxa"/>
          </w:tcPr>
          <w:p w14:paraId="3673D784" w14:textId="77777777" w:rsidR="003327DF" w:rsidRPr="000D7CEA" w:rsidRDefault="2FA0A6A9" w:rsidP="2FA0A6A9">
            <w:pPr>
              <w:jc w:val="left"/>
            </w:pPr>
            <w:r>
              <w:t>A10-OLinuXino-LIME</w:t>
            </w:r>
          </w:p>
        </w:tc>
        <w:tc>
          <w:tcPr>
            <w:tcW w:w="4420" w:type="dxa"/>
          </w:tcPr>
          <w:p w14:paraId="151FB54D" w14:textId="6BBB8B2F" w:rsidR="003327DF" w:rsidRPr="000D7CEA" w:rsidRDefault="2FA0A6A9" w:rsidP="2FA0A6A9">
            <w:r>
              <w:t>30 EUR (approx. $38)</w:t>
            </w:r>
          </w:p>
        </w:tc>
      </w:tr>
      <w:tr w:rsidR="003327DF" w:rsidRPr="000D7CEA" w14:paraId="4DF9A8D4" w14:textId="77777777" w:rsidTr="2FA0A6A9">
        <w:trPr>
          <w:trHeight w:val="644"/>
        </w:trPr>
        <w:tc>
          <w:tcPr>
            <w:tcW w:w="4419" w:type="dxa"/>
          </w:tcPr>
          <w:p w14:paraId="60CC2F5D" w14:textId="77777777" w:rsidR="003327DF" w:rsidRPr="000D7CEA" w:rsidRDefault="2FA0A6A9" w:rsidP="2FA0A6A9">
            <w:r>
              <w:t>MSP432</w:t>
            </w:r>
          </w:p>
        </w:tc>
        <w:tc>
          <w:tcPr>
            <w:tcW w:w="4420" w:type="dxa"/>
          </w:tcPr>
          <w:p w14:paraId="1441DC67" w14:textId="5E46358F" w:rsidR="003327DF" w:rsidRPr="000D7CEA" w:rsidRDefault="2FA0A6A9" w:rsidP="2FA0A6A9">
            <w:r>
              <w:t>$19.99</w:t>
            </w:r>
          </w:p>
        </w:tc>
      </w:tr>
      <w:tr w:rsidR="003327DF" w:rsidRPr="000D7CEA" w14:paraId="5765537B" w14:textId="77777777" w:rsidTr="2FA0A6A9">
        <w:trPr>
          <w:trHeight w:val="644"/>
        </w:trPr>
        <w:tc>
          <w:tcPr>
            <w:tcW w:w="4419" w:type="dxa"/>
          </w:tcPr>
          <w:p w14:paraId="7DCE9A1D" w14:textId="6F1A7751" w:rsidR="003327DF" w:rsidRPr="000D7CEA" w:rsidRDefault="2FA0A6A9" w:rsidP="2FA0A6A9">
            <w:r>
              <w:t>FRDM-K66F</w:t>
            </w:r>
          </w:p>
        </w:tc>
        <w:tc>
          <w:tcPr>
            <w:tcW w:w="4420" w:type="dxa"/>
          </w:tcPr>
          <w:p w14:paraId="79FB4736" w14:textId="26163B8E" w:rsidR="003327DF" w:rsidRPr="000D7CEA" w:rsidRDefault="2FA0A6A9" w:rsidP="2FA0A6A9">
            <w:r>
              <w:t>$63.75</w:t>
            </w:r>
          </w:p>
        </w:tc>
      </w:tr>
      <w:tr w:rsidR="003327DF" w:rsidRPr="000D7CEA" w14:paraId="201974D0" w14:textId="77777777" w:rsidTr="2FA0A6A9">
        <w:trPr>
          <w:trHeight w:val="644"/>
        </w:trPr>
        <w:tc>
          <w:tcPr>
            <w:tcW w:w="4419" w:type="dxa"/>
          </w:tcPr>
          <w:p w14:paraId="65407FA1" w14:textId="77777777" w:rsidR="003327DF" w:rsidRPr="000D7CEA" w:rsidRDefault="2FA0A6A9" w:rsidP="2FA0A6A9">
            <w:r>
              <w:t>Raspberry Pi 3</w:t>
            </w:r>
          </w:p>
        </w:tc>
        <w:tc>
          <w:tcPr>
            <w:tcW w:w="4420" w:type="dxa"/>
          </w:tcPr>
          <w:p w14:paraId="766D3D8B" w14:textId="325B59D1" w:rsidR="003327DF" w:rsidRPr="000D7CEA" w:rsidRDefault="2FA0A6A9" w:rsidP="2FA0A6A9">
            <w:pPr>
              <w:keepNext/>
            </w:pPr>
            <w:r>
              <w:t>$35.00</w:t>
            </w:r>
          </w:p>
        </w:tc>
      </w:tr>
    </w:tbl>
    <w:p w14:paraId="409DC218" w14:textId="35CB4BCB" w:rsidR="00B32F0E" w:rsidRPr="000D7CEA" w:rsidRDefault="00C7255D" w:rsidP="2FA0A6A9">
      <w:pPr>
        <w:pStyle w:val="Caption"/>
      </w:pPr>
      <w:r w:rsidRPr="000D7CEA">
        <w:t xml:space="preserve">Table </w:t>
      </w:r>
      <w:r w:rsidR="00AF15CF">
        <w:rPr>
          <w:noProof/>
        </w:rPr>
        <w:fldChar w:fldCharType="begin"/>
      </w:r>
      <w:r w:rsidR="00AF15CF">
        <w:rPr>
          <w:noProof/>
        </w:rPr>
        <w:instrText xml:space="preserve"> STYLEREF 3 \s </w:instrText>
      </w:r>
      <w:r w:rsidR="00AF15CF">
        <w:rPr>
          <w:noProof/>
        </w:rPr>
        <w:fldChar w:fldCharType="separate"/>
      </w:r>
      <w:r w:rsidR="006411E9">
        <w:rPr>
          <w:noProof/>
        </w:rPr>
        <w:t>5.10.1</w:t>
      </w:r>
      <w:r w:rsidR="00AF15CF">
        <w:rPr>
          <w:noProof/>
        </w:rPr>
        <w:fldChar w:fldCharType="end"/>
      </w:r>
      <w:r w:rsidR="00F81678">
        <w:t>.</w:t>
      </w:r>
      <w:r w:rsidR="00AF15CF">
        <w:rPr>
          <w:noProof/>
        </w:rPr>
        <w:fldChar w:fldCharType="begin"/>
      </w:r>
      <w:r w:rsidR="00AF15CF">
        <w:rPr>
          <w:noProof/>
        </w:rPr>
        <w:instrText xml:space="preserve"> SEQ Table \* ARABIC \s 3 </w:instrText>
      </w:r>
      <w:r w:rsidR="00AF15CF">
        <w:rPr>
          <w:noProof/>
        </w:rPr>
        <w:fldChar w:fldCharType="separate"/>
      </w:r>
      <w:r w:rsidR="006411E9">
        <w:rPr>
          <w:noProof/>
        </w:rPr>
        <w:t>1</w:t>
      </w:r>
      <w:r w:rsidR="00AF15CF">
        <w:rPr>
          <w:noProof/>
        </w:rPr>
        <w:fldChar w:fldCharType="end"/>
      </w:r>
      <w:r w:rsidRPr="000D7CEA">
        <w:t xml:space="preserve"> - </w:t>
      </w:r>
      <w:r w:rsidR="005B1AF3" w:rsidRPr="000D7CEA">
        <w:t>Microcontroller pricing comparison</w:t>
      </w:r>
    </w:p>
    <w:p w14:paraId="2F49B9A0" w14:textId="6C62944D" w:rsidR="00C13810" w:rsidRPr="000D7CEA" w:rsidRDefault="2FA0A6A9" w:rsidP="00DB1065">
      <w:pPr>
        <w:pStyle w:val="Heading3"/>
        <w:spacing w:line="240" w:lineRule="auto"/>
      </w:pPr>
      <w:bookmarkStart w:id="4308" w:name="_Toc512435201"/>
      <w:bookmarkStart w:id="4309" w:name="_Toc512436677"/>
      <w:bookmarkStart w:id="4310" w:name="_Toc512446721"/>
      <w:bookmarkStart w:id="4311" w:name="_Toc512449247"/>
      <w:bookmarkStart w:id="4312" w:name="_Toc512453192"/>
      <w:bookmarkStart w:id="4313" w:name="_Toc512461504"/>
      <w:bookmarkStart w:id="4314" w:name="_Toc512461288"/>
      <w:bookmarkStart w:id="4315" w:name="_Toc512509555"/>
      <w:bookmarkStart w:id="4316" w:name="_Toc512510128"/>
      <w:bookmarkStart w:id="4317" w:name="_Toc512511241"/>
      <w:bookmarkStart w:id="4318" w:name="_Toc512511884"/>
      <w:bookmarkStart w:id="4319" w:name="_Toc512518089"/>
      <w:bookmarkStart w:id="4320" w:name="_Toc512519357"/>
      <w:bookmarkStart w:id="4321" w:name="_Toc512529027"/>
      <w:bookmarkStart w:id="4322" w:name="_Toc512529463"/>
      <w:bookmarkStart w:id="4323" w:name="_Toc512535122"/>
      <w:bookmarkStart w:id="4324" w:name="_Toc512535289"/>
      <w:bookmarkStart w:id="4325" w:name="_Toc512535994"/>
      <w:bookmarkStart w:id="4326" w:name="_Toc520385112"/>
      <w:bookmarkStart w:id="4327" w:name="_Toc520549971"/>
      <w:bookmarkStart w:id="4328" w:name="_Toc520589492"/>
      <w:bookmarkStart w:id="4329" w:name="_Toc520583391"/>
      <w:bookmarkStart w:id="4330" w:name="_Toc520632622"/>
      <w:bookmarkStart w:id="4331" w:name="_Toc520637088"/>
      <w:bookmarkStart w:id="4332" w:name="_Toc520638873"/>
      <w:bookmarkStart w:id="4333" w:name="_Toc520639768"/>
      <w:bookmarkStart w:id="4334" w:name="_Toc520639983"/>
      <w:bookmarkStart w:id="4335" w:name="_Toc520643188"/>
      <w:bookmarkStart w:id="4336" w:name="_Toc520644143"/>
      <w:bookmarkStart w:id="4337" w:name="_Toc520644590"/>
      <w:r>
        <w:t>Microcontroller Processors and Clock Speeds</w:t>
      </w:r>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bookmarkEnd w:id="4337"/>
    </w:p>
    <w:p w14:paraId="6E322407" w14:textId="68C62580" w:rsidR="00034582" w:rsidRDefault="15DF87E4" w:rsidP="15DF87E4">
      <w:pPr>
        <w:spacing w:line="240" w:lineRule="auto"/>
      </w:pPr>
      <w:r>
        <w:t>In the case of clock speed, the MCF2553X has the lowest clock speed by far followed by the MSP432</w:t>
      </w:r>
      <w:r w:rsidR="008277A9">
        <w:t>;</w:t>
      </w:r>
      <w:r>
        <w:t xml:space="preserve"> however</w:t>
      </w:r>
      <w:r w:rsidR="00640CDC">
        <w:t>,</w:t>
      </w:r>
      <w:r>
        <w:t xml:space="preserve"> these microcontrollers require much less lower power requirements than the remaining two. All MCUs feature an ARM Cortex processor that are at least 32-bits wide (the Raspberry Pi uses a 64-bit processor), so similar toolsets can be used because the processors should have most of the same assembly instructions if writing code using a native language such as C, C++, or even hand-written assembly. The Raspberry Pi is the only microcontroller that features a multicore processor</w:t>
      </w:r>
      <w:r w:rsidR="00034582">
        <w:t>.</w:t>
      </w:r>
    </w:p>
    <w:p w14:paraId="08C67D84" w14:textId="0C95E61E" w:rsidR="00034582" w:rsidRDefault="00034582" w:rsidP="00CD373D">
      <w:pPr>
        <w:jc w:val="left"/>
      </w:pPr>
    </w:p>
    <w:tbl>
      <w:tblPr>
        <w:tblStyle w:val="TableGrid"/>
        <w:tblW w:w="9029" w:type="dxa"/>
        <w:tblLook w:val="04A0" w:firstRow="1" w:lastRow="0" w:firstColumn="1" w:lastColumn="0" w:noHBand="0" w:noVBand="1"/>
      </w:tblPr>
      <w:tblGrid>
        <w:gridCol w:w="2257"/>
        <w:gridCol w:w="2257"/>
        <w:gridCol w:w="2257"/>
        <w:gridCol w:w="2258"/>
      </w:tblGrid>
      <w:tr w:rsidR="00FC23C3" w:rsidRPr="000D7CEA" w14:paraId="10DC5F70" w14:textId="3CBBC37A" w:rsidTr="00FC2298">
        <w:trPr>
          <w:trHeight w:val="305"/>
        </w:trPr>
        <w:tc>
          <w:tcPr>
            <w:tcW w:w="2257" w:type="dxa"/>
          </w:tcPr>
          <w:p w14:paraId="490A410E" w14:textId="1586890C" w:rsidR="00FC23C3" w:rsidRPr="00FC2298" w:rsidRDefault="2FA0A6A9" w:rsidP="2FA0A6A9">
            <w:pPr>
              <w:jc w:val="center"/>
              <w:rPr>
                <w:b/>
                <w:sz w:val="20"/>
                <w:szCs w:val="20"/>
                <w:u w:val="single"/>
              </w:rPr>
            </w:pPr>
            <w:r w:rsidRPr="00FC2298">
              <w:rPr>
                <w:b/>
                <w:sz w:val="20"/>
                <w:szCs w:val="20"/>
                <w:u w:val="single"/>
              </w:rPr>
              <w:t>Microcontroller</w:t>
            </w:r>
          </w:p>
        </w:tc>
        <w:tc>
          <w:tcPr>
            <w:tcW w:w="2257" w:type="dxa"/>
          </w:tcPr>
          <w:p w14:paraId="296E8B22" w14:textId="2A17D65F" w:rsidR="00FC23C3" w:rsidRPr="00FC2298" w:rsidRDefault="2FA0A6A9" w:rsidP="2FA0A6A9">
            <w:pPr>
              <w:jc w:val="center"/>
              <w:rPr>
                <w:b/>
                <w:sz w:val="20"/>
                <w:szCs w:val="20"/>
                <w:u w:val="single"/>
              </w:rPr>
            </w:pPr>
            <w:r w:rsidRPr="00FC2298">
              <w:rPr>
                <w:b/>
                <w:sz w:val="20"/>
                <w:szCs w:val="20"/>
                <w:u w:val="single"/>
              </w:rPr>
              <w:t>Processor</w:t>
            </w:r>
          </w:p>
        </w:tc>
        <w:tc>
          <w:tcPr>
            <w:tcW w:w="2257" w:type="dxa"/>
          </w:tcPr>
          <w:p w14:paraId="31DF3AF4" w14:textId="0579C6CC" w:rsidR="00FC23C3" w:rsidRPr="00FC2298" w:rsidRDefault="2FA0A6A9" w:rsidP="2FA0A6A9">
            <w:pPr>
              <w:jc w:val="center"/>
              <w:rPr>
                <w:b/>
                <w:sz w:val="20"/>
                <w:szCs w:val="20"/>
                <w:u w:val="single"/>
              </w:rPr>
            </w:pPr>
            <w:r w:rsidRPr="00FC2298">
              <w:rPr>
                <w:b/>
                <w:sz w:val="20"/>
                <w:szCs w:val="20"/>
                <w:u w:val="single"/>
              </w:rPr>
              <w:t>Clock Speed</w:t>
            </w:r>
          </w:p>
        </w:tc>
        <w:tc>
          <w:tcPr>
            <w:tcW w:w="2258" w:type="dxa"/>
          </w:tcPr>
          <w:p w14:paraId="0A46FE42" w14:textId="0938BA60" w:rsidR="00FC23C3" w:rsidRPr="00FC2298" w:rsidRDefault="2FA0A6A9" w:rsidP="2FA0A6A9">
            <w:pPr>
              <w:jc w:val="center"/>
              <w:rPr>
                <w:b/>
                <w:sz w:val="20"/>
                <w:szCs w:val="20"/>
                <w:u w:val="single"/>
              </w:rPr>
            </w:pPr>
            <w:r w:rsidRPr="00FC2298">
              <w:rPr>
                <w:b/>
                <w:sz w:val="20"/>
                <w:szCs w:val="20"/>
                <w:u w:val="single"/>
              </w:rPr>
              <w:t>Data Width</w:t>
            </w:r>
          </w:p>
        </w:tc>
      </w:tr>
      <w:tr w:rsidR="00FC23C3" w:rsidRPr="000D7CEA" w14:paraId="6CA67980" w14:textId="25486F31" w:rsidTr="00FC2298">
        <w:trPr>
          <w:trHeight w:val="350"/>
        </w:trPr>
        <w:tc>
          <w:tcPr>
            <w:tcW w:w="2257" w:type="dxa"/>
          </w:tcPr>
          <w:p w14:paraId="7145F51F" w14:textId="518D4D1A" w:rsidR="00FC23C3" w:rsidRPr="00FC2298" w:rsidRDefault="2FA0A6A9" w:rsidP="2FA0A6A9">
            <w:pPr>
              <w:jc w:val="left"/>
              <w:rPr>
                <w:sz w:val="20"/>
                <w:szCs w:val="20"/>
              </w:rPr>
            </w:pPr>
            <w:r w:rsidRPr="00FC2298">
              <w:rPr>
                <w:sz w:val="20"/>
                <w:szCs w:val="20"/>
              </w:rPr>
              <w:t>A10-OLinuXino-LIME</w:t>
            </w:r>
          </w:p>
        </w:tc>
        <w:tc>
          <w:tcPr>
            <w:tcW w:w="2257" w:type="dxa"/>
          </w:tcPr>
          <w:p w14:paraId="23D99143" w14:textId="44080C12" w:rsidR="00FC23C3" w:rsidRPr="00FC2298" w:rsidRDefault="2FA0A6A9" w:rsidP="2FA0A6A9">
            <w:pPr>
              <w:jc w:val="left"/>
              <w:rPr>
                <w:sz w:val="20"/>
                <w:szCs w:val="20"/>
              </w:rPr>
            </w:pPr>
            <w:r w:rsidRPr="00FC2298">
              <w:rPr>
                <w:sz w:val="20"/>
                <w:szCs w:val="20"/>
              </w:rPr>
              <w:t>Allwinner A10</w:t>
            </w:r>
          </w:p>
        </w:tc>
        <w:tc>
          <w:tcPr>
            <w:tcW w:w="2257" w:type="dxa"/>
          </w:tcPr>
          <w:p w14:paraId="53199707" w14:textId="2BCC347C" w:rsidR="00FC23C3" w:rsidRPr="00FC2298" w:rsidRDefault="2FA0A6A9" w:rsidP="2FA0A6A9">
            <w:pPr>
              <w:rPr>
                <w:sz w:val="20"/>
                <w:szCs w:val="20"/>
              </w:rPr>
            </w:pPr>
            <w:r w:rsidRPr="00FC2298">
              <w:rPr>
                <w:sz w:val="20"/>
                <w:szCs w:val="20"/>
              </w:rPr>
              <w:t>1GHz</w:t>
            </w:r>
          </w:p>
        </w:tc>
        <w:tc>
          <w:tcPr>
            <w:tcW w:w="2258" w:type="dxa"/>
          </w:tcPr>
          <w:p w14:paraId="66DE6D43" w14:textId="78A36DFA" w:rsidR="00FC23C3" w:rsidRPr="00FC2298" w:rsidRDefault="2FA0A6A9" w:rsidP="2FA0A6A9">
            <w:pPr>
              <w:rPr>
                <w:sz w:val="20"/>
                <w:szCs w:val="20"/>
              </w:rPr>
            </w:pPr>
            <w:r w:rsidRPr="00FC2298">
              <w:rPr>
                <w:sz w:val="20"/>
                <w:szCs w:val="20"/>
              </w:rPr>
              <w:t>32-bit</w:t>
            </w:r>
          </w:p>
        </w:tc>
      </w:tr>
      <w:tr w:rsidR="00FC23C3" w:rsidRPr="000D7CEA" w14:paraId="5596C12A" w14:textId="2E50339E" w:rsidTr="00FC2298">
        <w:trPr>
          <w:trHeight w:val="332"/>
        </w:trPr>
        <w:tc>
          <w:tcPr>
            <w:tcW w:w="2257" w:type="dxa"/>
          </w:tcPr>
          <w:p w14:paraId="49900C40" w14:textId="2E0284B2" w:rsidR="00FC23C3" w:rsidRPr="00FC2298" w:rsidRDefault="2FA0A6A9" w:rsidP="2FA0A6A9">
            <w:pPr>
              <w:rPr>
                <w:sz w:val="20"/>
                <w:szCs w:val="20"/>
              </w:rPr>
            </w:pPr>
            <w:r w:rsidRPr="00FC2298">
              <w:rPr>
                <w:sz w:val="20"/>
                <w:szCs w:val="20"/>
              </w:rPr>
              <w:t>MSP432</w:t>
            </w:r>
          </w:p>
        </w:tc>
        <w:tc>
          <w:tcPr>
            <w:tcW w:w="2257" w:type="dxa"/>
          </w:tcPr>
          <w:p w14:paraId="3632CAB1" w14:textId="5433CD2A" w:rsidR="00FC23C3" w:rsidRPr="00FC2298" w:rsidRDefault="2FA0A6A9" w:rsidP="2FA0A6A9">
            <w:pPr>
              <w:rPr>
                <w:sz w:val="20"/>
                <w:szCs w:val="20"/>
              </w:rPr>
            </w:pPr>
            <w:r w:rsidRPr="00FC2298">
              <w:rPr>
                <w:sz w:val="20"/>
                <w:szCs w:val="20"/>
              </w:rPr>
              <w:t>ARM Cortex M4F</w:t>
            </w:r>
          </w:p>
        </w:tc>
        <w:tc>
          <w:tcPr>
            <w:tcW w:w="2257" w:type="dxa"/>
          </w:tcPr>
          <w:p w14:paraId="65104C1E" w14:textId="1B59F500" w:rsidR="00FC23C3" w:rsidRPr="00FC2298" w:rsidRDefault="2FA0A6A9" w:rsidP="2FA0A6A9">
            <w:pPr>
              <w:rPr>
                <w:sz w:val="20"/>
                <w:szCs w:val="20"/>
              </w:rPr>
            </w:pPr>
            <w:r w:rsidRPr="00FC2298">
              <w:rPr>
                <w:sz w:val="20"/>
                <w:szCs w:val="20"/>
              </w:rPr>
              <w:t>120MHz</w:t>
            </w:r>
          </w:p>
        </w:tc>
        <w:tc>
          <w:tcPr>
            <w:tcW w:w="2258" w:type="dxa"/>
          </w:tcPr>
          <w:p w14:paraId="55D8F955" w14:textId="226C191A" w:rsidR="00FC23C3" w:rsidRPr="00FC2298" w:rsidRDefault="2FA0A6A9" w:rsidP="2FA0A6A9">
            <w:pPr>
              <w:rPr>
                <w:sz w:val="20"/>
                <w:szCs w:val="20"/>
              </w:rPr>
            </w:pPr>
            <w:r w:rsidRPr="00FC2298">
              <w:rPr>
                <w:sz w:val="20"/>
                <w:szCs w:val="20"/>
              </w:rPr>
              <w:t>32-bit</w:t>
            </w:r>
          </w:p>
        </w:tc>
      </w:tr>
      <w:tr w:rsidR="00FC23C3" w:rsidRPr="000D7CEA" w14:paraId="529713AB" w14:textId="16A5C25F" w:rsidTr="00FC2298">
        <w:trPr>
          <w:trHeight w:val="170"/>
        </w:trPr>
        <w:tc>
          <w:tcPr>
            <w:tcW w:w="2257" w:type="dxa"/>
          </w:tcPr>
          <w:p w14:paraId="137D526F" w14:textId="37C00CEF" w:rsidR="00FC23C3" w:rsidRPr="00FC2298" w:rsidRDefault="2FA0A6A9" w:rsidP="2FA0A6A9">
            <w:pPr>
              <w:rPr>
                <w:sz w:val="20"/>
                <w:szCs w:val="20"/>
              </w:rPr>
            </w:pPr>
            <w:r w:rsidRPr="00FC2298">
              <w:rPr>
                <w:sz w:val="20"/>
                <w:szCs w:val="20"/>
              </w:rPr>
              <w:t>FRDM-K66F</w:t>
            </w:r>
          </w:p>
        </w:tc>
        <w:tc>
          <w:tcPr>
            <w:tcW w:w="2257" w:type="dxa"/>
          </w:tcPr>
          <w:p w14:paraId="49D02E90" w14:textId="5735D7E2" w:rsidR="00FC23C3" w:rsidRPr="00FC2298" w:rsidRDefault="2FA0A6A9" w:rsidP="2FA0A6A9">
            <w:pPr>
              <w:rPr>
                <w:sz w:val="20"/>
                <w:szCs w:val="20"/>
              </w:rPr>
            </w:pPr>
            <w:r w:rsidRPr="00FC2298">
              <w:rPr>
                <w:sz w:val="20"/>
                <w:szCs w:val="20"/>
              </w:rPr>
              <w:t>ARM Cortex M4F</w:t>
            </w:r>
          </w:p>
        </w:tc>
        <w:tc>
          <w:tcPr>
            <w:tcW w:w="2257" w:type="dxa"/>
          </w:tcPr>
          <w:p w14:paraId="07E67B89" w14:textId="70E925EB" w:rsidR="00FC23C3" w:rsidRPr="00FC2298" w:rsidRDefault="2FA0A6A9" w:rsidP="2FA0A6A9">
            <w:pPr>
              <w:rPr>
                <w:sz w:val="20"/>
                <w:szCs w:val="20"/>
              </w:rPr>
            </w:pPr>
            <w:r w:rsidRPr="00FC2298">
              <w:rPr>
                <w:sz w:val="20"/>
                <w:szCs w:val="20"/>
              </w:rPr>
              <w:t>180MHz</w:t>
            </w:r>
          </w:p>
        </w:tc>
        <w:tc>
          <w:tcPr>
            <w:tcW w:w="2258" w:type="dxa"/>
          </w:tcPr>
          <w:p w14:paraId="701E814A" w14:textId="280BD1AA" w:rsidR="00FC23C3" w:rsidRPr="00FC2298" w:rsidRDefault="2FA0A6A9" w:rsidP="2FA0A6A9">
            <w:pPr>
              <w:rPr>
                <w:sz w:val="20"/>
                <w:szCs w:val="20"/>
              </w:rPr>
            </w:pPr>
            <w:r w:rsidRPr="00FC2298">
              <w:rPr>
                <w:sz w:val="20"/>
                <w:szCs w:val="20"/>
              </w:rPr>
              <w:t>32-bit</w:t>
            </w:r>
          </w:p>
        </w:tc>
      </w:tr>
      <w:tr w:rsidR="00FC23C3" w:rsidRPr="000D7CEA" w14:paraId="51EF7BC1" w14:textId="02D2447A" w:rsidTr="00FC2298">
        <w:trPr>
          <w:trHeight w:val="350"/>
        </w:trPr>
        <w:tc>
          <w:tcPr>
            <w:tcW w:w="2257" w:type="dxa"/>
          </w:tcPr>
          <w:p w14:paraId="08DA5A4C" w14:textId="4D54BDF7" w:rsidR="00FC23C3" w:rsidRPr="00FC2298" w:rsidRDefault="2FA0A6A9" w:rsidP="2FA0A6A9">
            <w:pPr>
              <w:rPr>
                <w:sz w:val="20"/>
                <w:szCs w:val="20"/>
              </w:rPr>
            </w:pPr>
            <w:r w:rsidRPr="00FC2298">
              <w:rPr>
                <w:sz w:val="20"/>
                <w:szCs w:val="20"/>
              </w:rPr>
              <w:t>Raspberry Pi 3</w:t>
            </w:r>
          </w:p>
        </w:tc>
        <w:tc>
          <w:tcPr>
            <w:tcW w:w="2257" w:type="dxa"/>
          </w:tcPr>
          <w:p w14:paraId="3BC6BA8D" w14:textId="23DD95D4" w:rsidR="00FC23C3" w:rsidRPr="00FC2298" w:rsidRDefault="2FA0A6A9" w:rsidP="2FA0A6A9">
            <w:pPr>
              <w:keepNext/>
              <w:rPr>
                <w:sz w:val="20"/>
                <w:szCs w:val="20"/>
              </w:rPr>
            </w:pPr>
            <w:r w:rsidRPr="00FC2298">
              <w:rPr>
                <w:sz w:val="20"/>
                <w:szCs w:val="20"/>
              </w:rPr>
              <w:t>ARM Cortex-A53</w:t>
            </w:r>
          </w:p>
        </w:tc>
        <w:tc>
          <w:tcPr>
            <w:tcW w:w="2257" w:type="dxa"/>
          </w:tcPr>
          <w:p w14:paraId="6A5AFAAE" w14:textId="6DAD2FF6" w:rsidR="00FC23C3" w:rsidRPr="00FC2298" w:rsidRDefault="2FA0A6A9" w:rsidP="2FA0A6A9">
            <w:pPr>
              <w:keepNext/>
              <w:rPr>
                <w:sz w:val="20"/>
                <w:szCs w:val="20"/>
              </w:rPr>
            </w:pPr>
            <w:r w:rsidRPr="00FC2298">
              <w:rPr>
                <w:sz w:val="20"/>
                <w:szCs w:val="20"/>
              </w:rPr>
              <w:t>1.4GHz</w:t>
            </w:r>
          </w:p>
        </w:tc>
        <w:tc>
          <w:tcPr>
            <w:tcW w:w="2258" w:type="dxa"/>
          </w:tcPr>
          <w:p w14:paraId="5799AEE5" w14:textId="32088B62" w:rsidR="00FC23C3" w:rsidRPr="00FC2298" w:rsidRDefault="2FA0A6A9" w:rsidP="2FA0A6A9">
            <w:pPr>
              <w:keepNext/>
              <w:rPr>
                <w:sz w:val="20"/>
                <w:szCs w:val="20"/>
              </w:rPr>
            </w:pPr>
            <w:r w:rsidRPr="00FC2298">
              <w:rPr>
                <w:sz w:val="20"/>
                <w:szCs w:val="20"/>
              </w:rPr>
              <w:t>64-bit</w:t>
            </w:r>
          </w:p>
        </w:tc>
      </w:tr>
    </w:tbl>
    <w:p w14:paraId="49058A74" w14:textId="640ED12D" w:rsidR="009868DC" w:rsidRPr="000D7CEA" w:rsidRDefault="0070156F" w:rsidP="2FA0A6A9">
      <w:pPr>
        <w:pStyle w:val="Caption"/>
        <w:rPr>
          <w:noProof/>
        </w:rPr>
      </w:pPr>
      <w:r w:rsidRPr="000D7CEA">
        <w:t xml:space="preserve">Table </w:t>
      </w:r>
      <w:r w:rsidR="00AF15CF">
        <w:rPr>
          <w:noProof/>
        </w:rPr>
        <w:fldChar w:fldCharType="begin"/>
      </w:r>
      <w:r w:rsidR="00AF15CF">
        <w:rPr>
          <w:noProof/>
        </w:rPr>
        <w:instrText xml:space="preserve"> STYLEREF 3 \s </w:instrText>
      </w:r>
      <w:r w:rsidR="00AF15CF">
        <w:rPr>
          <w:noProof/>
        </w:rPr>
        <w:fldChar w:fldCharType="separate"/>
      </w:r>
      <w:r w:rsidR="006411E9">
        <w:rPr>
          <w:noProof/>
        </w:rPr>
        <w:t>5.10.2</w:t>
      </w:r>
      <w:r w:rsidR="00AF15CF">
        <w:rPr>
          <w:noProof/>
        </w:rPr>
        <w:fldChar w:fldCharType="end"/>
      </w:r>
      <w:r w:rsidR="00F81678">
        <w:t>.</w:t>
      </w:r>
      <w:r w:rsidR="00AF15CF">
        <w:rPr>
          <w:noProof/>
        </w:rPr>
        <w:fldChar w:fldCharType="begin"/>
      </w:r>
      <w:r w:rsidR="00AF15CF">
        <w:rPr>
          <w:noProof/>
        </w:rPr>
        <w:instrText xml:space="preserve"> SEQ Table \* ARABIC \s 3 </w:instrText>
      </w:r>
      <w:r w:rsidR="00AF15CF">
        <w:rPr>
          <w:noProof/>
        </w:rPr>
        <w:fldChar w:fldCharType="separate"/>
      </w:r>
      <w:r w:rsidR="006411E9">
        <w:rPr>
          <w:noProof/>
        </w:rPr>
        <w:t>1</w:t>
      </w:r>
      <w:r w:rsidR="00AF15CF">
        <w:rPr>
          <w:noProof/>
        </w:rPr>
        <w:fldChar w:fldCharType="end"/>
      </w:r>
      <w:r w:rsidRPr="000D7CEA">
        <w:t xml:space="preserve"> - </w:t>
      </w:r>
      <w:r w:rsidRPr="000D7CEA">
        <w:rPr>
          <w:noProof/>
        </w:rPr>
        <w:t>Microcontroller processor</w:t>
      </w:r>
      <w:r w:rsidR="00BE6905" w:rsidRPr="000D7CEA">
        <w:rPr>
          <w:noProof/>
        </w:rPr>
        <w:t xml:space="preserve"> and clock speed</w:t>
      </w:r>
      <w:r w:rsidRPr="000D7CEA">
        <w:rPr>
          <w:noProof/>
        </w:rPr>
        <w:t xml:space="preserve"> comparison</w:t>
      </w:r>
    </w:p>
    <w:p w14:paraId="7C552DAD" w14:textId="497B5969" w:rsidR="000D4483" w:rsidRPr="000D7CEA" w:rsidRDefault="2FA0A6A9" w:rsidP="00DB1065">
      <w:pPr>
        <w:pStyle w:val="Heading3"/>
        <w:spacing w:line="240" w:lineRule="auto"/>
      </w:pPr>
      <w:bookmarkStart w:id="4338" w:name="_Toc512205834"/>
      <w:bookmarkStart w:id="4339" w:name="_Toc512205905"/>
      <w:bookmarkStart w:id="4340" w:name="_Toc512285820"/>
      <w:bookmarkStart w:id="4341" w:name="_Toc512368126"/>
      <w:bookmarkStart w:id="4342" w:name="_Toc512368232"/>
      <w:bookmarkStart w:id="4343" w:name="_Toc512368475"/>
      <w:bookmarkStart w:id="4344" w:name="_Toc512368691"/>
      <w:bookmarkStart w:id="4345" w:name="_Toc512368855"/>
      <w:bookmarkStart w:id="4346" w:name="_Toc512369700"/>
      <w:bookmarkStart w:id="4347" w:name="_Toc512373713"/>
      <w:bookmarkStart w:id="4348" w:name="_Toc512374280"/>
      <w:bookmarkStart w:id="4349" w:name="_Toc512374199"/>
      <w:bookmarkStart w:id="4350" w:name="_Toc512375576"/>
      <w:bookmarkStart w:id="4351" w:name="_Toc512375900"/>
      <w:bookmarkStart w:id="4352" w:name="_Toc512374869"/>
      <w:bookmarkStart w:id="4353" w:name="_Toc512375202"/>
      <w:bookmarkStart w:id="4354" w:name="_Toc512375364"/>
      <w:bookmarkStart w:id="4355" w:name="_Toc512377227"/>
      <w:bookmarkStart w:id="4356" w:name="_Toc512376909"/>
      <w:bookmarkStart w:id="4357" w:name="_Toc512376711"/>
      <w:bookmarkStart w:id="4358" w:name="_Toc512378984"/>
      <w:bookmarkStart w:id="4359" w:name="_Toc512380971"/>
      <w:bookmarkStart w:id="4360" w:name="_Toc512381866"/>
      <w:bookmarkStart w:id="4361" w:name="_Toc512382763"/>
      <w:bookmarkStart w:id="4362" w:name="_Toc512382927"/>
      <w:bookmarkStart w:id="4363" w:name="_Toc512383337"/>
      <w:bookmarkStart w:id="4364" w:name="_Toc512383584"/>
      <w:bookmarkStart w:id="4365" w:name="_Toc512382800"/>
      <w:bookmarkStart w:id="4366" w:name="_Toc512384158"/>
      <w:bookmarkStart w:id="4367" w:name="_Toc512383091"/>
      <w:bookmarkStart w:id="4368" w:name="_Toc512385005"/>
      <w:bookmarkStart w:id="4369" w:name="_Toc512383878"/>
      <w:bookmarkStart w:id="4370" w:name="_Toc512420975"/>
      <w:bookmarkStart w:id="4371" w:name="_Toc512421237"/>
      <w:bookmarkStart w:id="4372" w:name="_Toc512423052"/>
      <w:bookmarkStart w:id="4373" w:name="_Toc512427210"/>
      <w:bookmarkStart w:id="4374" w:name="_Toc512430530"/>
      <w:bookmarkStart w:id="4375" w:name="_Toc512433080"/>
      <w:bookmarkStart w:id="4376" w:name="_Toc512433970"/>
      <w:bookmarkStart w:id="4377" w:name="_Toc512435202"/>
      <w:bookmarkStart w:id="4378" w:name="_Toc512436678"/>
      <w:bookmarkStart w:id="4379" w:name="_Toc512446722"/>
      <w:bookmarkStart w:id="4380" w:name="_Toc512449248"/>
      <w:bookmarkStart w:id="4381" w:name="_Toc512453193"/>
      <w:bookmarkStart w:id="4382" w:name="_Toc512461505"/>
      <w:bookmarkStart w:id="4383" w:name="_Toc512461289"/>
      <w:bookmarkStart w:id="4384" w:name="_Toc512509556"/>
      <w:bookmarkStart w:id="4385" w:name="_Toc512510129"/>
      <w:bookmarkStart w:id="4386" w:name="_Toc512511242"/>
      <w:bookmarkStart w:id="4387" w:name="_Toc512511885"/>
      <w:bookmarkStart w:id="4388" w:name="_Toc512518090"/>
      <w:bookmarkStart w:id="4389" w:name="_Toc512519358"/>
      <w:bookmarkStart w:id="4390" w:name="_Toc512529028"/>
      <w:bookmarkStart w:id="4391" w:name="_Toc512529464"/>
      <w:bookmarkStart w:id="4392" w:name="_Toc512535123"/>
      <w:bookmarkStart w:id="4393" w:name="_Toc512535290"/>
      <w:bookmarkStart w:id="4394" w:name="_Toc512535995"/>
      <w:bookmarkStart w:id="4395" w:name="_Toc520385113"/>
      <w:bookmarkStart w:id="4396" w:name="_Toc520549972"/>
      <w:bookmarkStart w:id="4397" w:name="_Toc520589493"/>
      <w:bookmarkStart w:id="4398" w:name="_Toc520583392"/>
      <w:bookmarkStart w:id="4399" w:name="_Toc520632623"/>
      <w:bookmarkStart w:id="4400" w:name="_Toc520637089"/>
      <w:bookmarkStart w:id="4401" w:name="_Toc520638874"/>
      <w:bookmarkStart w:id="4402" w:name="_Toc520639769"/>
      <w:bookmarkStart w:id="4403" w:name="_Toc520639984"/>
      <w:bookmarkStart w:id="4404" w:name="_Toc520644591"/>
      <w:bookmarkStart w:id="4405" w:name="_Toc520643189"/>
      <w:bookmarkStart w:id="4406" w:name="_Toc520644144"/>
      <w:r>
        <w:t>Microcontroller Memory</w:t>
      </w:r>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bookmarkEnd w:id="4404"/>
    </w:p>
    <w:bookmarkEnd w:id="4405"/>
    <w:bookmarkEnd w:id="4406"/>
    <w:p w14:paraId="22EDB0AB" w14:textId="19481353" w:rsidR="006411E9" w:rsidRDefault="15DF87E4" w:rsidP="15DF87E4">
      <w:pPr>
        <w:spacing w:line="240" w:lineRule="auto"/>
      </w:pPr>
      <w:r>
        <w:t xml:space="preserve">Both the MSP432 and the FRDM-K66 have 256KB of SRAM whereas the A10-LIME and the Raspberry Pi feature different generations of DRAM. The generation is not so important rather that it is running DRAM. The problem with those microcontrollers is that allocating memory on the heap is not effective and can even cause problems in programs because of heap corruption due to the microcontroller wanting to keep the heap contiguous and </w:t>
      </w:r>
      <w:r w:rsidRPr="00C86C0B">
        <w:rPr>
          <w:color w:val="auto"/>
        </w:rPr>
        <w:t xml:space="preserve">malloc/new </w:t>
      </w:r>
      <w:r>
        <w:t>not abiding by that. This is the main reason why allocating memory is not recommended on these microcontrollers and why templates should not be used if writing C++.</w:t>
      </w:r>
    </w:p>
    <w:p w14:paraId="7D1A260C" w14:textId="77777777" w:rsidR="006411E9" w:rsidRDefault="006411E9">
      <w:pPr>
        <w:jc w:val="left"/>
      </w:pPr>
      <w:r>
        <w:br w:type="page"/>
      </w:r>
    </w:p>
    <w:p w14:paraId="143A3D23" w14:textId="77777777" w:rsidR="15DF87E4" w:rsidRDefault="15DF87E4" w:rsidP="15DF87E4">
      <w:pPr>
        <w:spacing w:line="240" w:lineRule="auto"/>
      </w:pPr>
    </w:p>
    <w:p w14:paraId="45928987" w14:textId="77777777" w:rsidR="00034582" w:rsidRDefault="00034582" w:rsidP="15DF87E4">
      <w:pPr>
        <w:spacing w:line="240" w:lineRule="auto"/>
      </w:pPr>
    </w:p>
    <w:tbl>
      <w:tblPr>
        <w:tblStyle w:val="TableGrid"/>
        <w:tblW w:w="8839" w:type="dxa"/>
        <w:tblLook w:val="04A0" w:firstRow="1" w:lastRow="0" w:firstColumn="1" w:lastColumn="0" w:noHBand="0" w:noVBand="1"/>
      </w:tblPr>
      <w:tblGrid>
        <w:gridCol w:w="2946"/>
        <w:gridCol w:w="2946"/>
        <w:gridCol w:w="2947"/>
      </w:tblGrid>
      <w:tr w:rsidR="00722BCC" w:rsidRPr="000D7CEA" w14:paraId="6EA65B45" w14:textId="77777777" w:rsidTr="2FA0A6A9">
        <w:trPr>
          <w:trHeight w:val="627"/>
        </w:trPr>
        <w:tc>
          <w:tcPr>
            <w:tcW w:w="2946" w:type="dxa"/>
          </w:tcPr>
          <w:p w14:paraId="12EFD91E" w14:textId="77777777" w:rsidR="00722BCC" w:rsidRPr="000D7CEA" w:rsidRDefault="2FA0A6A9" w:rsidP="2FA0A6A9">
            <w:pPr>
              <w:jc w:val="center"/>
              <w:rPr>
                <w:b/>
                <w:bCs/>
                <w:u w:val="single"/>
              </w:rPr>
            </w:pPr>
            <w:r w:rsidRPr="2FA0A6A9">
              <w:rPr>
                <w:b/>
                <w:bCs/>
                <w:u w:val="single"/>
              </w:rPr>
              <w:t>Microcontroller</w:t>
            </w:r>
          </w:p>
        </w:tc>
        <w:tc>
          <w:tcPr>
            <w:tcW w:w="2946" w:type="dxa"/>
          </w:tcPr>
          <w:p w14:paraId="16691670" w14:textId="0659674F" w:rsidR="00722BCC" w:rsidRPr="000D7CEA" w:rsidRDefault="2FA0A6A9" w:rsidP="2FA0A6A9">
            <w:pPr>
              <w:jc w:val="center"/>
              <w:rPr>
                <w:b/>
                <w:bCs/>
                <w:u w:val="single"/>
              </w:rPr>
            </w:pPr>
            <w:r w:rsidRPr="2FA0A6A9">
              <w:rPr>
                <w:b/>
                <w:bCs/>
                <w:u w:val="single"/>
              </w:rPr>
              <w:t>Amount</w:t>
            </w:r>
          </w:p>
        </w:tc>
        <w:tc>
          <w:tcPr>
            <w:tcW w:w="2947" w:type="dxa"/>
          </w:tcPr>
          <w:p w14:paraId="588E858D" w14:textId="31205B60" w:rsidR="00722BCC" w:rsidRPr="000D7CEA" w:rsidRDefault="2FA0A6A9" w:rsidP="2FA0A6A9">
            <w:pPr>
              <w:jc w:val="center"/>
              <w:rPr>
                <w:b/>
                <w:bCs/>
                <w:u w:val="single"/>
              </w:rPr>
            </w:pPr>
            <w:r w:rsidRPr="2FA0A6A9">
              <w:rPr>
                <w:b/>
                <w:bCs/>
                <w:u w:val="single"/>
              </w:rPr>
              <w:t>Type</w:t>
            </w:r>
          </w:p>
        </w:tc>
      </w:tr>
      <w:tr w:rsidR="00722BCC" w:rsidRPr="000D7CEA" w14:paraId="1886E981" w14:textId="77777777" w:rsidTr="00CF44DC">
        <w:trPr>
          <w:trHeight w:val="557"/>
        </w:trPr>
        <w:tc>
          <w:tcPr>
            <w:tcW w:w="2946" w:type="dxa"/>
          </w:tcPr>
          <w:p w14:paraId="7F08593A" w14:textId="77777777" w:rsidR="00722BCC" w:rsidRPr="000D7CEA" w:rsidRDefault="2FA0A6A9" w:rsidP="2FA0A6A9">
            <w:pPr>
              <w:jc w:val="left"/>
            </w:pPr>
            <w:r>
              <w:t>A10-OLinuXino-LIME</w:t>
            </w:r>
          </w:p>
        </w:tc>
        <w:tc>
          <w:tcPr>
            <w:tcW w:w="2946" w:type="dxa"/>
          </w:tcPr>
          <w:p w14:paraId="7E540D50" w14:textId="69D6FE87" w:rsidR="00722BCC" w:rsidRPr="000D7CEA" w:rsidRDefault="2FA0A6A9" w:rsidP="2FA0A6A9">
            <w:r>
              <w:t>512MB</w:t>
            </w:r>
          </w:p>
        </w:tc>
        <w:tc>
          <w:tcPr>
            <w:tcW w:w="2947" w:type="dxa"/>
          </w:tcPr>
          <w:p w14:paraId="798FB104" w14:textId="02882CE9" w:rsidR="00722BCC" w:rsidRPr="000D7CEA" w:rsidRDefault="2FA0A6A9" w:rsidP="2FA0A6A9">
            <w:r>
              <w:t>DDR3 DRAM</w:t>
            </w:r>
          </w:p>
        </w:tc>
      </w:tr>
      <w:tr w:rsidR="00722BCC" w:rsidRPr="000D7CEA" w14:paraId="55707E27" w14:textId="77777777" w:rsidTr="00CF44DC">
        <w:trPr>
          <w:trHeight w:val="521"/>
        </w:trPr>
        <w:tc>
          <w:tcPr>
            <w:tcW w:w="2946" w:type="dxa"/>
          </w:tcPr>
          <w:p w14:paraId="0AB8C7DE" w14:textId="77777777" w:rsidR="00722BCC" w:rsidRPr="000D7CEA" w:rsidRDefault="2FA0A6A9" w:rsidP="2FA0A6A9">
            <w:r>
              <w:t>MSP432</w:t>
            </w:r>
          </w:p>
        </w:tc>
        <w:tc>
          <w:tcPr>
            <w:tcW w:w="2946" w:type="dxa"/>
          </w:tcPr>
          <w:p w14:paraId="6DD8467E" w14:textId="55D665CA" w:rsidR="00722BCC" w:rsidRPr="000D7CEA" w:rsidRDefault="2FA0A6A9" w:rsidP="2FA0A6A9">
            <w:r>
              <w:t>256KB</w:t>
            </w:r>
          </w:p>
        </w:tc>
        <w:tc>
          <w:tcPr>
            <w:tcW w:w="2947" w:type="dxa"/>
          </w:tcPr>
          <w:p w14:paraId="1D154E7B" w14:textId="39DB02D6" w:rsidR="00722BCC" w:rsidRPr="000D7CEA" w:rsidRDefault="2FA0A6A9" w:rsidP="2FA0A6A9">
            <w:r>
              <w:t>SRAM</w:t>
            </w:r>
          </w:p>
        </w:tc>
      </w:tr>
      <w:tr w:rsidR="00722BCC" w:rsidRPr="000D7CEA" w14:paraId="256234B1" w14:textId="77777777" w:rsidTr="00CF44DC">
        <w:trPr>
          <w:trHeight w:val="539"/>
        </w:trPr>
        <w:tc>
          <w:tcPr>
            <w:tcW w:w="2946" w:type="dxa"/>
          </w:tcPr>
          <w:p w14:paraId="57A48438" w14:textId="2DBC06A1" w:rsidR="00722BCC" w:rsidRPr="000D7CEA" w:rsidRDefault="2FA0A6A9" w:rsidP="2FA0A6A9">
            <w:r>
              <w:t>FRDM-K66F</w:t>
            </w:r>
          </w:p>
        </w:tc>
        <w:tc>
          <w:tcPr>
            <w:tcW w:w="2946" w:type="dxa"/>
          </w:tcPr>
          <w:p w14:paraId="5D714151" w14:textId="537F6045" w:rsidR="00722BCC" w:rsidRPr="000D7CEA" w:rsidRDefault="2FA0A6A9" w:rsidP="2FA0A6A9">
            <w:r>
              <w:t>256KB</w:t>
            </w:r>
          </w:p>
        </w:tc>
        <w:tc>
          <w:tcPr>
            <w:tcW w:w="2947" w:type="dxa"/>
          </w:tcPr>
          <w:p w14:paraId="5CE3AC9F" w14:textId="29CD612E" w:rsidR="00722BCC" w:rsidRPr="000D7CEA" w:rsidRDefault="2FA0A6A9" w:rsidP="2FA0A6A9">
            <w:r>
              <w:t>SRAM</w:t>
            </w:r>
          </w:p>
        </w:tc>
      </w:tr>
      <w:tr w:rsidR="00722BCC" w:rsidRPr="000D7CEA" w14:paraId="6971BE09" w14:textId="77777777" w:rsidTr="00CF44DC">
        <w:trPr>
          <w:trHeight w:val="530"/>
        </w:trPr>
        <w:tc>
          <w:tcPr>
            <w:tcW w:w="2946" w:type="dxa"/>
          </w:tcPr>
          <w:p w14:paraId="438C377A" w14:textId="77777777" w:rsidR="00722BCC" w:rsidRPr="000D7CEA" w:rsidRDefault="2FA0A6A9" w:rsidP="2FA0A6A9">
            <w:r>
              <w:t>Raspberry Pi 3</w:t>
            </w:r>
          </w:p>
        </w:tc>
        <w:tc>
          <w:tcPr>
            <w:tcW w:w="2946" w:type="dxa"/>
          </w:tcPr>
          <w:p w14:paraId="7539209A" w14:textId="4A984ACC" w:rsidR="00722BCC" w:rsidRPr="000D7CEA" w:rsidRDefault="2FA0A6A9" w:rsidP="2FA0A6A9">
            <w:pPr>
              <w:keepNext/>
            </w:pPr>
            <w:r>
              <w:t>1GB</w:t>
            </w:r>
          </w:p>
        </w:tc>
        <w:tc>
          <w:tcPr>
            <w:tcW w:w="2947" w:type="dxa"/>
          </w:tcPr>
          <w:p w14:paraId="2BA4B99E" w14:textId="4723F017" w:rsidR="00722BCC" w:rsidRPr="000D7CEA" w:rsidRDefault="2FA0A6A9" w:rsidP="2FA0A6A9">
            <w:pPr>
              <w:keepNext/>
            </w:pPr>
            <w:r>
              <w:t>DDR2 DRAM</w:t>
            </w:r>
          </w:p>
        </w:tc>
      </w:tr>
    </w:tbl>
    <w:p w14:paraId="7EE92DB7" w14:textId="4AF269D3" w:rsidR="00722BCC" w:rsidRPr="000D7CEA" w:rsidRDefault="006F36B6" w:rsidP="2FA0A6A9">
      <w:pPr>
        <w:pStyle w:val="Caption"/>
      </w:pPr>
      <w:r w:rsidRPr="000D7CEA">
        <w:t xml:space="preserve">Table </w:t>
      </w:r>
      <w:r w:rsidR="00AF15CF">
        <w:rPr>
          <w:noProof/>
        </w:rPr>
        <w:fldChar w:fldCharType="begin"/>
      </w:r>
      <w:r w:rsidR="00AF15CF">
        <w:rPr>
          <w:noProof/>
        </w:rPr>
        <w:instrText xml:space="preserve"> STYLEREF 3 \s </w:instrText>
      </w:r>
      <w:r w:rsidR="00AF15CF">
        <w:rPr>
          <w:noProof/>
        </w:rPr>
        <w:fldChar w:fldCharType="separate"/>
      </w:r>
      <w:r w:rsidR="006411E9">
        <w:rPr>
          <w:noProof/>
        </w:rPr>
        <w:t>5.10.3</w:t>
      </w:r>
      <w:r w:rsidR="00AF15CF">
        <w:rPr>
          <w:noProof/>
        </w:rPr>
        <w:fldChar w:fldCharType="end"/>
      </w:r>
      <w:r w:rsidR="00F81678">
        <w:t>.</w:t>
      </w:r>
      <w:r w:rsidR="00AF15CF">
        <w:rPr>
          <w:noProof/>
        </w:rPr>
        <w:fldChar w:fldCharType="begin"/>
      </w:r>
      <w:r w:rsidR="00AF15CF">
        <w:rPr>
          <w:noProof/>
        </w:rPr>
        <w:instrText xml:space="preserve"> SEQ Table \* ARABIC \s 3 </w:instrText>
      </w:r>
      <w:r w:rsidR="00AF15CF">
        <w:rPr>
          <w:noProof/>
        </w:rPr>
        <w:fldChar w:fldCharType="separate"/>
      </w:r>
      <w:r w:rsidR="006411E9">
        <w:rPr>
          <w:noProof/>
        </w:rPr>
        <w:t>1</w:t>
      </w:r>
      <w:r w:rsidR="00AF15CF">
        <w:rPr>
          <w:noProof/>
        </w:rPr>
        <w:fldChar w:fldCharType="end"/>
      </w:r>
      <w:r w:rsidRPr="000D7CEA">
        <w:t xml:space="preserve"> - Microcontroller memory comparison</w:t>
      </w:r>
    </w:p>
    <w:p w14:paraId="2954E487" w14:textId="5E985935" w:rsidR="005813EA" w:rsidRPr="000D7CEA" w:rsidRDefault="2FA0A6A9" w:rsidP="00DB1065">
      <w:pPr>
        <w:pStyle w:val="Heading3"/>
        <w:spacing w:line="240" w:lineRule="auto"/>
      </w:pPr>
      <w:bookmarkStart w:id="4407" w:name="_Toc512205835"/>
      <w:bookmarkStart w:id="4408" w:name="_Toc512205906"/>
      <w:bookmarkStart w:id="4409" w:name="_Toc512285821"/>
      <w:bookmarkStart w:id="4410" w:name="_Toc512368127"/>
      <w:bookmarkStart w:id="4411" w:name="_Toc512368233"/>
      <w:bookmarkStart w:id="4412" w:name="_Toc512368476"/>
      <w:bookmarkStart w:id="4413" w:name="_Toc512368692"/>
      <w:bookmarkStart w:id="4414" w:name="_Toc512368856"/>
      <w:bookmarkStart w:id="4415" w:name="_Toc512369701"/>
      <w:bookmarkStart w:id="4416" w:name="_Toc512373714"/>
      <w:bookmarkStart w:id="4417" w:name="_Toc512374281"/>
      <w:bookmarkStart w:id="4418" w:name="_Toc512374200"/>
      <w:bookmarkStart w:id="4419" w:name="_Toc512375577"/>
      <w:bookmarkStart w:id="4420" w:name="_Toc512375901"/>
      <w:bookmarkStart w:id="4421" w:name="_Toc512374870"/>
      <w:bookmarkStart w:id="4422" w:name="_Toc512375203"/>
      <w:bookmarkStart w:id="4423" w:name="_Toc512375365"/>
      <w:bookmarkStart w:id="4424" w:name="_Toc512377228"/>
      <w:bookmarkStart w:id="4425" w:name="_Toc512376910"/>
      <w:bookmarkStart w:id="4426" w:name="_Toc512376712"/>
      <w:bookmarkStart w:id="4427" w:name="_Toc512378985"/>
      <w:bookmarkStart w:id="4428" w:name="_Toc512380972"/>
      <w:bookmarkStart w:id="4429" w:name="_Toc512381867"/>
      <w:bookmarkStart w:id="4430" w:name="_Toc512382764"/>
      <w:bookmarkStart w:id="4431" w:name="_Toc512382928"/>
      <w:bookmarkStart w:id="4432" w:name="_Toc512383338"/>
      <w:bookmarkStart w:id="4433" w:name="_Toc512383585"/>
      <w:bookmarkStart w:id="4434" w:name="_Toc512382801"/>
      <w:bookmarkStart w:id="4435" w:name="_Toc512384159"/>
      <w:bookmarkStart w:id="4436" w:name="_Toc512383092"/>
      <w:bookmarkStart w:id="4437" w:name="_Toc512385006"/>
      <w:bookmarkStart w:id="4438" w:name="_Toc512383879"/>
      <w:bookmarkStart w:id="4439" w:name="_Toc512420976"/>
      <w:bookmarkStart w:id="4440" w:name="_Toc512421238"/>
      <w:bookmarkStart w:id="4441" w:name="_Toc512423053"/>
      <w:bookmarkStart w:id="4442" w:name="_Toc512427211"/>
      <w:bookmarkStart w:id="4443" w:name="_Toc512430531"/>
      <w:bookmarkStart w:id="4444" w:name="_Toc512433081"/>
      <w:bookmarkStart w:id="4445" w:name="_Toc512433971"/>
      <w:bookmarkStart w:id="4446" w:name="_Toc512435203"/>
      <w:bookmarkStart w:id="4447" w:name="_Toc512436679"/>
      <w:bookmarkStart w:id="4448" w:name="_Toc512446723"/>
      <w:bookmarkStart w:id="4449" w:name="_Toc512449249"/>
      <w:bookmarkStart w:id="4450" w:name="_Toc512453194"/>
      <w:bookmarkStart w:id="4451" w:name="_Toc512461506"/>
      <w:bookmarkStart w:id="4452" w:name="_Toc512461290"/>
      <w:bookmarkStart w:id="4453" w:name="_Toc512509557"/>
      <w:bookmarkStart w:id="4454" w:name="_Toc512510130"/>
      <w:bookmarkStart w:id="4455" w:name="_Toc512511243"/>
      <w:bookmarkStart w:id="4456" w:name="_Toc512511886"/>
      <w:bookmarkStart w:id="4457" w:name="_Toc512518091"/>
      <w:bookmarkStart w:id="4458" w:name="_Toc512519359"/>
      <w:bookmarkStart w:id="4459" w:name="_Toc512529029"/>
      <w:bookmarkStart w:id="4460" w:name="_Toc512529465"/>
      <w:bookmarkStart w:id="4461" w:name="_Toc512535124"/>
      <w:bookmarkStart w:id="4462" w:name="_Toc512535291"/>
      <w:bookmarkStart w:id="4463" w:name="_Toc512535996"/>
      <w:bookmarkStart w:id="4464" w:name="_Toc520385114"/>
      <w:bookmarkStart w:id="4465" w:name="_Toc520549973"/>
      <w:bookmarkStart w:id="4466" w:name="_Toc520589494"/>
      <w:bookmarkStart w:id="4467" w:name="_Toc520583393"/>
      <w:bookmarkStart w:id="4468" w:name="_Toc520632624"/>
      <w:bookmarkStart w:id="4469" w:name="_Toc520637090"/>
      <w:bookmarkStart w:id="4470" w:name="_Toc520638875"/>
      <w:bookmarkStart w:id="4471" w:name="_Toc520639770"/>
      <w:bookmarkStart w:id="4472" w:name="_Toc520639985"/>
      <w:bookmarkStart w:id="4473" w:name="_Toc520644592"/>
      <w:bookmarkStart w:id="4474" w:name="_Toc520643190"/>
      <w:bookmarkStart w:id="4475" w:name="_Toc520644145"/>
      <w:r>
        <w:t>Microcontroller Networking</w:t>
      </w:r>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bookmarkEnd w:id="4462"/>
      <w:bookmarkEnd w:id="4463"/>
      <w:bookmarkEnd w:id="4464"/>
      <w:bookmarkEnd w:id="4465"/>
      <w:bookmarkEnd w:id="4466"/>
      <w:bookmarkEnd w:id="4467"/>
      <w:bookmarkEnd w:id="4468"/>
      <w:bookmarkEnd w:id="4469"/>
      <w:bookmarkEnd w:id="4470"/>
      <w:bookmarkEnd w:id="4471"/>
      <w:bookmarkEnd w:id="4472"/>
      <w:bookmarkEnd w:id="4473"/>
    </w:p>
    <w:bookmarkEnd w:id="4474"/>
    <w:bookmarkEnd w:id="4475"/>
    <w:p w14:paraId="1D221AFE" w14:textId="598CD544" w:rsidR="15DF87E4" w:rsidRDefault="15DF87E4" w:rsidP="15DF87E4">
      <w:pPr>
        <w:spacing w:line="240" w:lineRule="auto"/>
      </w:pPr>
      <w:r>
        <w:t xml:space="preserve">All the listed microcontrollers can use network communication over Ethernet and all the microcontrollers have a Fast Ethernet (10/100) 100Mbps connection other than the Raspberry Pi. The Pi has a Gigabit controller, but it is somewhat incorrect. While the controller itself is 1Gbps, it uses a USB to Ethernet adapter limiting the speed to 300Mbps due to the limitations of USB 2.0 which can transfer data up to 480Mbps. The MSP432 and the Raspberry Pi can network over Wi-Fi as well with the Pi having a native Wi-Fi adapter whereas the MSP432 requires the use of the CC3100 to do so. The Pi and the FRDM-K66F both can use Bluetooth as well where the Pi has a native Bluetooth module that occupies a UART slot and the FRDM-K66F has it as an </w:t>
      </w:r>
      <w:r w:rsidR="000044A9">
        <w:t>add-on</w:t>
      </w:r>
      <w:r>
        <w:t xml:space="preserve"> board. The Bluetooth module can be disabled on the Pi if the UART is required.</w:t>
      </w:r>
    </w:p>
    <w:p w14:paraId="67406F0B" w14:textId="77777777" w:rsidR="00034582" w:rsidRDefault="00034582" w:rsidP="15DF87E4">
      <w:pPr>
        <w:spacing w:line="240" w:lineRule="auto"/>
      </w:pPr>
    </w:p>
    <w:tbl>
      <w:tblPr>
        <w:tblStyle w:val="TableGrid"/>
        <w:tblW w:w="8809" w:type="dxa"/>
        <w:tblLook w:val="04A0" w:firstRow="1" w:lastRow="0" w:firstColumn="1" w:lastColumn="0" w:noHBand="0" w:noVBand="1"/>
      </w:tblPr>
      <w:tblGrid>
        <w:gridCol w:w="4404"/>
        <w:gridCol w:w="4405"/>
      </w:tblGrid>
      <w:tr w:rsidR="00AD7B75" w:rsidRPr="000D7CEA" w14:paraId="0EC06622" w14:textId="77777777" w:rsidTr="00B34A31">
        <w:trPr>
          <w:trHeight w:val="314"/>
        </w:trPr>
        <w:tc>
          <w:tcPr>
            <w:tcW w:w="4404" w:type="dxa"/>
          </w:tcPr>
          <w:p w14:paraId="34047BF0" w14:textId="77777777" w:rsidR="00AD7B75" w:rsidRPr="00B34A31" w:rsidRDefault="2FA0A6A9" w:rsidP="2FA0A6A9">
            <w:pPr>
              <w:jc w:val="center"/>
              <w:rPr>
                <w:b/>
                <w:sz w:val="20"/>
                <w:szCs w:val="20"/>
                <w:u w:val="single"/>
              </w:rPr>
            </w:pPr>
            <w:r w:rsidRPr="00B34A31">
              <w:rPr>
                <w:b/>
                <w:sz w:val="20"/>
                <w:szCs w:val="20"/>
                <w:u w:val="single"/>
              </w:rPr>
              <w:t>Microcontroller</w:t>
            </w:r>
          </w:p>
        </w:tc>
        <w:tc>
          <w:tcPr>
            <w:tcW w:w="4405" w:type="dxa"/>
          </w:tcPr>
          <w:p w14:paraId="2B1375EA" w14:textId="2A631164" w:rsidR="00AD7B75" w:rsidRPr="00B34A31" w:rsidRDefault="2FA0A6A9" w:rsidP="2FA0A6A9">
            <w:pPr>
              <w:jc w:val="center"/>
              <w:rPr>
                <w:b/>
                <w:sz w:val="20"/>
                <w:szCs w:val="20"/>
                <w:u w:val="single"/>
              </w:rPr>
            </w:pPr>
            <w:r w:rsidRPr="00B34A31">
              <w:rPr>
                <w:b/>
                <w:sz w:val="20"/>
                <w:szCs w:val="20"/>
                <w:u w:val="single"/>
              </w:rPr>
              <w:t>Type</w:t>
            </w:r>
          </w:p>
        </w:tc>
      </w:tr>
      <w:tr w:rsidR="00AD7B75" w:rsidRPr="000D7CEA" w14:paraId="6871E413" w14:textId="77777777" w:rsidTr="00B34A31">
        <w:trPr>
          <w:trHeight w:val="350"/>
        </w:trPr>
        <w:tc>
          <w:tcPr>
            <w:tcW w:w="4404" w:type="dxa"/>
          </w:tcPr>
          <w:p w14:paraId="061AE85E" w14:textId="77777777" w:rsidR="00AD7B75" w:rsidRPr="00B34A31" w:rsidRDefault="2FA0A6A9" w:rsidP="2FA0A6A9">
            <w:pPr>
              <w:jc w:val="left"/>
              <w:rPr>
                <w:sz w:val="20"/>
                <w:szCs w:val="20"/>
              </w:rPr>
            </w:pPr>
            <w:r w:rsidRPr="00B34A31">
              <w:rPr>
                <w:sz w:val="20"/>
                <w:szCs w:val="20"/>
              </w:rPr>
              <w:t>A10-OLinuXino-LIME</w:t>
            </w:r>
          </w:p>
        </w:tc>
        <w:tc>
          <w:tcPr>
            <w:tcW w:w="4405" w:type="dxa"/>
          </w:tcPr>
          <w:p w14:paraId="51511299" w14:textId="4CDF66D5" w:rsidR="00AD7B75" w:rsidRPr="00B34A31" w:rsidRDefault="2FA0A6A9" w:rsidP="2FA0A6A9">
            <w:pPr>
              <w:jc w:val="left"/>
              <w:rPr>
                <w:sz w:val="20"/>
                <w:szCs w:val="20"/>
              </w:rPr>
            </w:pPr>
            <w:r w:rsidRPr="00B34A31">
              <w:rPr>
                <w:sz w:val="20"/>
                <w:szCs w:val="20"/>
              </w:rPr>
              <w:t>Ethernet</w:t>
            </w:r>
          </w:p>
        </w:tc>
      </w:tr>
      <w:tr w:rsidR="00AD7B75" w:rsidRPr="000D7CEA" w14:paraId="633D82F4" w14:textId="77777777" w:rsidTr="00B34A31">
        <w:trPr>
          <w:trHeight w:val="350"/>
        </w:trPr>
        <w:tc>
          <w:tcPr>
            <w:tcW w:w="4404" w:type="dxa"/>
          </w:tcPr>
          <w:p w14:paraId="7447A65C" w14:textId="77777777" w:rsidR="00AD7B75" w:rsidRPr="00B34A31" w:rsidRDefault="2FA0A6A9" w:rsidP="2FA0A6A9">
            <w:pPr>
              <w:rPr>
                <w:sz w:val="20"/>
                <w:szCs w:val="20"/>
              </w:rPr>
            </w:pPr>
            <w:r w:rsidRPr="00B34A31">
              <w:rPr>
                <w:sz w:val="20"/>
                <w:szCs w:val="20"/>
              </w:rPr>
              <w:t>MSP432</w:t>
            </w:r>
          </w:p>
        </w:tc>
        <w:tc>
          <w:tcPr>
            <w:tcW w:w="4405" w:type="dxa"/>
          </w:tcPr>
          <w:p w14:paraId="7BC6021E" w14:textId="65D3D692" w:rsidR="00AD7B75" w:rsidRPr="00B34A31" w:rsidRDefault="2FA0A6A9" w:rsidP="2FA0A6A9">
            <w:pPr>
              <w:jc w:val="left"/>
              <w:rPr>
                <w:sz w:val="20"/>
                <w:szCs w:val="20"/>
              </w:rPr>
            </w:pPr>
            <w:r w:rsidRPr="00B34A31">
              <w:rPr>
                <w:sz w:val="20"/>
                <w:szCs w:val="20"/>
              </w:rPr>
              <w:t>Ethernet (Wi-Fi with CC3100 module)</w:t>
            </w:r>
          </w:p>
        </w:tc>
      </w:tr>
      <w:tr w:rsidR="00AD7B75" w:rsidRPr="000D7CEA" w14:paraId="0927121E" w14:textId="77777777" w:rsidTr="00B34A31">
        <w:trPr>
          <w:trHeight w:val="341"/>
        </w:trPr>
        <w:tc>
          <w:tcPr>
            <w:tcW w:w="4404" w:type="dxa"/>
          </w:tcPr>
          <w:p w14:paraId="49D5A77A" w14:textId="70DE5058" w:rsidR="00AD7B75" w:rsidRPr="00B34A31" w:rsidRDefault="2FA0A6A9" w:rsidP="2FA0A6A9">
            <w:pPr>
              <w:rPr>
                <w:sz w:val="20"/>
                <w:szCs w:val="20"/>
              </w:rPr>
            </w:pPr>
            <w:r w:rsidRPr="00B34A31">
              <w:rPr>
                <w:sz w:val="20"/>
                <w:szCs w:val="20"/>
              </w:rPr>
              <w:t>FRDM-K66F</w:t>
            </w:r>
          </w:p>
        </w:tc>
        <w:tc>
          <w:tcPr>
            <w:tcW w:w="4405" w:type="dxa"/>
          </w:tcPr>
          <w:p w14:paraId="2486CF2F" w14:textId="2CCC8F30" w:rsidR="00AD7B75" w:rsidRPr="00B34A31" w:rsidRDefault="2FA0A6A9" w:rsidP="2FA0A6A9">
            <w:pPr>
              <w:jc w:val="left"/>
              <w:rPr>
                <w:sz w:val="20"/>
                <w:szCs w:val="20"/>
              </w:rPr>
            </w:pPr>
            <w:r w:rsidRPr="00B34A31">
              <w:rPr>
                <w:sz w:val="20"/>
                <w:szCs w:val="20"/>
              </w:rPr>
              <w:t xml:space="preserve">Ethernet/Bluetooth (with </w:t>
            </w:r>
            <w:r w:rsidR="000044A9" w:rsidRPr="00B34A31">
              <w:rPr>
                <w:sz w:val="20"/>
                <w:szCs w:val="20"/>
              </w:rPr>
              <w:t>add-on</w:t>
            </w:r>
            <w:r w:rsidRPr="00B34A31">
              <w:rPr>
                <w:sz w:val="20"/>
                <w:szCs w:val="20"/>
              </w:rPr>
              <w:t xml:space="preserve"> board)</w:t>
            </w:r>
          </w:p>
        </w:tc>
      </w:tr>
      <w:tr w:rsidR="00AD7B75" w:rsidRPr="000D7CEA" w14:paraId="012BA580" w14:textId="77777777" w:rsidTr="00B34A31">
        <w:trPr>
          <w:trHeight w:val="539"/>
        </w:trPr>
        <w:tc>
          <w:tcPr>
            <w:tcW w:w="4404" w:type="dxa"/>
          </w:tcPr>
          <w:p w14:paraId="3AEEBAE0" w14:textId="77777777" w:rsidR="00AD7B75" w:rsidRPr="00B34A31" w:rsidRDefault="2FA0A6A9" w:rsidP="2FA0A6A9">
            <w:pPr>
              <w:rPr>
                <w:sz w:val="20"/>
                <w:szCs w:val="20"/>
              </w:rPr>
            </w:pPr>
            <w:r w:rsidRPr="00B34A31">
              <w:rPr>
                <w:sz w:val="20"/>
                <w:szCs w:val="20"/>
              </w:rPr>
              <w:t>Raspberry Pi 3</w:t>
            </w:r>
          </w:p>
        </w:tc>
        <w:tc>
          <w:tcPr>
            <w:tcW w:w="4405" w:type="dxa"/>
          </w:tcPr>
          <w:p w14:paraId="73840321" w14:textId="191E76D5" w:rsidR="00AD7B75" w:rsidRPr="00B34A31" w:rsidRDefault="2FA0A6A9" w:rsidP="2FA0A6A9">
            <w:pPr>
              <w:keepNext/>
              <w:jc w:val="left"/>
              <w:rPr>
                <w:sz w:val="20"/>
                <w:szCs w:val="20"/>
              </w:rPr>
            </w:pPr>
            <w:r w:rsidRPr="00B34A31">
              <w:rPr>
                <w:sz w:val="20"/>
                <w:szCs w:val="20"/>
              </w:rPr>
              <w:t>Ethernet/Wi-Fi/Bluetooth</w:t>
            </w:r>
          </w:p>
        </w:tc>
      </w:tr>
    </w:tbl>
    <w:p w14:paraId="2CA43EA8" w14:textId="333EB937" w:rsidR="00427076" w:rsidRPr="000D7CEA" w:rsidRDefault="006F36B6" w:rsidP="2FA0A6A9">
      <w:pPr>
        <w:pStyle w:val="Caption"/>
      </w:pPr>
      <w:r w:rsidRPr="000D7CEA">
        <w:t xml:space="preserve">Table </w:t>
      </w:r>
      <w:r w:rsidR="00AF15CF">
        <w:rPr>
          <w:noProof/>
        </w:rPr>
        <w:fldChar w:fldCharType="begin"/>
      </w:r>
      <w:r w:rsidR="00AF15CF">
        <w:rPr>
          <w:noProof/>
        </w:rPr>
        <w:instrText xml:space="preserve"> STYLEREF 3 \s </w:instrText>
      </w:r>
      <w:r w:rsidR="00AF15CF">
        <w:rPr>
          <w:noProof/>
        </w:rPr>
        <w:fldChar w:fldCharType="separate"/>
      </w:r>
      <w:r w:rsidR="006411E9">
        <w:rPr>
          <w:noProof/>
        </w:rPr>
        <w:t>5.10.4</w:t>
      </w:r>
      <w:r w:rsidR="00AF15CF">
        <w:rPr>
          <w:noProof/>
        </w:rPr>
        <w:fldChar w:fldCharType="end"/>
      </w:r>
      <w:r w:rsidR="00F81678">
        <w:t>.</w:t>
      </w:r>
      <w:r w:rsidR="00AF15CF">
        <w:rPr>
          <w:noProof/>
        </w:rPr>
        <w:fldChar w:fldCharType="begin"/>
      </w:r>
      <w:r w:rsidR="00AF15CF">
        <w:rPr>
          <w:noProof/>
        </w:rPr>
        <w:instrText xml:space="preserve"> SEQ Table \* ARABIC \s 3 </w:instrText>
      </w:r>
      <w:r w:rsidR="00AF15CF">
        <w:rPr>
          <w:noProof/>
        </w:rPr>
        <w:fldChar w:fldCharType="separate"/>
      </w:r>
      <w:r w:rsidR="006411E9">
        <w:rPr>
          <w:noProof/>
        </w:rPr>
        <w:t>1</w:t>
      </w:r>
      <w:r w:rsidR="00AF15CF">
        <w:rPr>
          <w:noProof/>
        </w:rPr>
        <w:fldChar w:fldCharType="end"/>
      </w:r>
      <w:r w:rsidRPr="000D7CEA">
        <w:t xml:space="preserve"> - Microcontroller networking type comparison</w:t>
      </w:r>
    </w:p>
    <w:p w14:paraId="03D5AF8A" w14:textId="7A4D6243" w:rsidR="005813EA" w:rsidRPr="000D7CEA" w:rsidRDefault="2FA0A6A9" w:rsidP="00DB1065">
      <w:pPr>
        <w:pStyle w:val="Heading3"/>
        <w:spacing w:line="240" w:lineRule="auto"/>
      </w:pPr>
      <w:bookmarkStart w:id="4476" w:name="_Toc512205836"/>
      <w:bookmarkStart w:id="4477" w:name="_Toc512205907"/>
      <w:bookmarkStart w:id="4478" w:name="_Toc512285822"/>
      <w:bookmarkStart w:id="4479" w:name="_Toc512368128"/>
      <w:bookmarkStart w:id="4480" w:name="_Toc512368234"/>
      <w:bookmarkStart w:id="4481" w:name="_Toc512368477"/>
      <w:bookmarkStart w:id="4482" w:name="_Toc512368693"/>
      <w:bookmarkStart w:id="4483" w:name="_Toc512368857"/>
      <w:bookmarkStart w:id="4484" w:name="_Toc512369702"/>
      <w:bookmarkStart w:id="4485" w:name="_Toc512373715"/>
      <w:bookmarkStart w:id="4486" w:name="_Toc512374282"/>
      <w:bookmarkStart w:id="4487" w:name="_Toc512374201"/>
      <w:bookmarkStart w:id="4488" w:name="_Toc512375578"/>
      <w:bookmarkStart w:id="4489" w:name="_Toc512375902"/>
      <w:bookmarkStart w:id="4490" w:name="_Toc512374871"/>
      <w:bookmarkStart w:id="4491" w:name="_Toc512375204"/>
      <w:bookmarkStart w:id="4492" w:name="_Toc512375366"/>
      <w:bookmarkStart w:id="4493" w:name="_Toc512377229"/>
      <w:bookmarkStart w:id="4494" w:name="_Toc512376911"/>
      <w:bookmarkStart w:id="4495" w:name="_Toc512376713"/>
      <w:bookmarkStart w:id="4496" w:name="_Toc512378986"/>
      <w:bookmarkStart w:id="4497" w:name="_Toc512380973"/>
      <w:bookmarkStart w:id="4498" w:name="_Toc512381868"/>
      <w:bookmarkStart w:id="4499" w:name="_Toc512382765"/>
      <w:bookmarkStart w:id="4500" w:name="_Toc512382929"/>
      <w:bookmarkStart w:id="4501" w:name="_Toc512383339"/>
      <w:bookmarkStart w:id="4502" w:name="_Toc512383586"/>
      <w:bookmarkStart w:id="4503" w:name="_Toc512382802"/>
      <w:bookmarkStart w:id="4504" w:name="_Toc512384160"/>
      <w:bookmarkStart w:id="4505" w:name="_Toc512383093"/>
      <w:bookmarkStart w:id="4506" w:name="_Toc512385007"/>
      <w:bookmarkStart w:id="4507" w:name="_Toc512383880"/>
      <w:bookmarkStart w:id="4508" w:name="_Toc512420977"/>
      <w:bookmarkStart w:id="4509" w:name="_Toc512421239"/>
      <w:bookmarkStart w:id="4510" w:name="_Toc512423054"/>
      <w:bookmarkStart w:id="4511" w:name="_Toc512427212"/>
      <w:bookmarkStart w:id="4512" w:name="_Toc512430532"/>
      <w:bookmarkStart w:id="4513" w:name="_Toc512433082"/>
      <w:bookmarkStart w:id="4514" w:name="_Toc512433972"/>
      <w:bookmarkStart w:id="4515" w:name="_Toc512435204"/>
      <w:bookmarkStart w:id="4516" w:name="_Toc512436680"/>
      <w:bookmarkStart w:id="4517" w:name="_Toc512446724"/>
      <w:bookmarkStart w:id="4518" w:name="_Toc512449250"/>
      <w:bookmarkStart w:id="4519" w:name="_Toc512453195"/>
      <w:bookmarkStart w:id="4520" w:name="_Toc512461507"/>
      <w:bookmarkStart w:id="4521" w:name="_Toc512461291"/>
      <w:bookmarkStart w:id="4522" w:name="_Toc512509558"/>
      <w:bookmarkStart w:id="4523" w:name="_Toc512510131"/>
      <w:bookmarkStart w:id="4524" w:name="_Toc512511244"/>
      <w:bookmarkStart w:id="4525" w:name="_Toc512511887"/>
      <w:bookmarkStart w:id="4526" w:name="_Toc512518092"/>
      <w:bookmarkStart w:id="4527" w:name="_Toc512519360"/>
      <w:bookmarkStart w:id="4528" w:name="_Toc512529030"/>
      <w:bookmarkStart w:id="4529" w:name="_Toc512529466"/>
      <w:bookmarkStart w:id="4530" w:name="_Toc512535125"/>
      <w:bookmarkStart w:id="4531" w:name="_Toc512535292"/>
      <w:bookmarkStart w:id="4532" w:name="_Toc512535997"/>
      <w:bookmarkStart w:id="4533" w:name="_Toc520385115"/>
      <w:bookmarkStart w:id="4534" w:name="_Toc520549974"/>
      <w:bookmarkStart w:id="4535" w:name="_Toc520589495"/>
      <w:bookmarkStart w:id="4536" w:name="_Toc520583394"/>
      <w:bookmarkStart w:id="4537" w:name="_Toc520632625"/>
      <w:bookmarkStart w:id="4538" w:name="_Toc520637091"/>
      <w:bookmarkStart w:id="4539" w:name="_Toc520638876"/>
      <w:bookmarkStart w:id="4540" w:name="_Toc520639771"/>
      <w:bookmarkStart w:id="4541" w:name="_Toc520639986"/>
      <w:bookmarkStart w:id="4542" w:name="_Toc520644593"/>
      <w:bookmarkStart w:id="4543" w:name="_Toc520643191"/>
      <w:bookmarkStart w:id="4544" w:name="_Toc520644146"/>
      <w:r>
        <w:t>Microcontroller Operating Systems</w:t>
      </w:r>
      <w:bookmarkEnd w:id="4476"/>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p>
    <w:bookmarkEnd w:id="4543"/>
    <w:bookmarkEnd w:id="4544"/>
    <w:p w14:paraId="2F2BA79A" w14:textId="4FCF7432" w:rsidR="00034582" w:rsidRDefault="15DF87E4" w:rsidP="15DF87E4">
      <w:pPr>
        <w:spacing w:line="240" w:lineRule="auto"/>
      </w:pPr>
      <w:r>
        <w:t xml:space="preserve">Both the MSP430 and FRDM-K66F are pure microcontrollers as they do not feature the ability to install an operating system. You have direct hardware access in software to manipulate registers, GPIO, etc. On the flipside, the A10-LIME and the Raspberry Pi can run an operating system and are encouraged to. Most applications on them will run a variant of Linux or </w:t>
      </w:r>
      <w:r w:rsidR="000044A9">
        <w:t>UNIX</w:t>
      </w:r>
      <w:r>
        <w:t xml:space="preserve">. The OS will have a built-in memory manager that will allow us to allocate memory without heap corruption not to mention the fact that these microcontrollers have an abundance of memory to spare once the OS has booted. Even if we don’t have direct access </w:t>
      </w:r>
      <w:r>
        <w:lastRenderedPageBreak/>
        <w:t>to all of the registers, we can still make use of the GPIO given that they show up as device drivers within Linux and we can read values and can even write kernel extensions to play around with it or use a pre-built library.</w:t>
      </w:r>
    </w:p>
    <w:p w14:paraId="103EAF15" w14:textId="5184B5D6" w:rsidR="15DF87E4" w:rsidRDefault="15DF87E4" w:rsidP="002166A7">
      <w:pPr>
        <w:jc w:val="left"/>
      </w:pPr>
    </w:p>
    <w:tbl>
      <w:tblPr>
        <w:tblStyle w:val="TableGrid"/>
        <w:tblW w:w="8794" w:type="dxa"/>
        <w:tblLook w:val="04A0" w:firstRow="1" w:lastRow="0" w:firstColumn="1" w:lastColumn="0" w:noHBand="0" w:noVBand="1"/>
      </w:tblPr>
      <w:tblGrid>
        <w:gridCol w:w="4397"/>
        <w:gridCol w:w="4397"/>
      </w:tblGrid>
      <w:tr w:rsidR="00075EBF" w:rsidRPr="000D7CEA" w14:paraId="43CCCFB9" w14:textId="77777777" w:rsidTr="00034582">
        <w:trPr>
          <w:trHeight w:val="720"/>
        </w:trPr>
        <w:tc>
          <w:tcPr>
            <w:tcW w:w="4397" w:type="dxa"/>
          </w:tcPr>
          <w:p w14:paraId="29BEC63C" w14:textId="77777777" w:rsidR="00075EBF" w:rsidRPr="000D7CEA" w:rsidRDefault="2FA0A6A9" w:rsidP="2FA0A6A9">
            <w:pPr>
              <w:jc w:val="center"/>
              <w:rPr>
                <w:b/>
                <w:bCs/>
                <w:u w:val="single"/>
              </w:rPr>
            </w:pPr>
            <w:r w:rsidRPr="2FA0A6A9">
              <w:rPr>
                <w:b/>
                <w:bCs/>
                <w:u w:val="single"/>
              </w:rPr>
              <w:t>Microcontroller</w:t>
            </w:r>
          </w:p>
        </w:tc>
        <w:tc>
          <w:tcPr>
            <w:tcW w:w="4397" w:type="dxa"/>
          </w:tcPr>
          <w:p w14:paraId="16C7BB73" w14:textId="7E1810DE" w:rsidR="00075EBF" w:rsidRPr="000D7CEA" w:rsidRDefault="2FA0A6A9" w:rsidP="2FA0A6A9">
            <w:pPr>
              <w:jc w:val="center"/>
              <w:rPr>
                <w:b/>
                <w:bCs/>
                <w:u w:val="single"/>
              </w:rPr>
            </w:pPr>
            <w:r w:rsidRPr="2FA0A6A9">
              <w:rPr>
                <w:b/>
                <w:bCs/>
                <w:u w:val="single"/>
              </w:rPr>
              <w:t>OS</w:t>
            </w:r>
          </w:p>
        </w:tc>
      </w:tr>
      <w:tr w:rsidR="00075EBF" w:rsidRPr="000D7CEA" w14:paraId="6492B028" w14:textId="77777777" w:rsidTr="00034582">
        <w:trPr>
          <w:trHeight w:val="720"/>
        </w:trPr>
        <w:tc>
          <w:tcPr>
            <w:tcW w:w="4397" w:type="dxa"/>
          </w:tcPr>
          <w:p w14:paraId="2349D436" w14:textId="77777777" w:rsidR="00075EBF" w:rsidRPr="000D7CEA" w:rsidRDefault="2FA0A6A9" w:rsidP="2FA0A6A9">
            <w:pPr>
              <w:jc w:val="left"/>
            </w:pPr>
            <w:r>
              <w:t>A10-OLinuXino-LIME</w:t>
            </w:r>
          </w:p>
        </w:tc>
        <w:tc>
          <w:tcPr>
            <w:tcW w:w="4397" w:type="dxa"/>
          </w:tcPr>
          <w:p w14:paraId="625ED396" w14:textId="2283C984" w:rsidR="00075EBF" w:rsidRPr="000D7CEA" w:rsidRDefault="2FA0A6A9" w:rsidP="2FA0A6A9">
            <w:pPr>
              <w:jc w:val="left"/>
            </w:pPr>
            <w:r>
              <w:t>Linux/Android</w:t>
            </w:r>
          </w:p>
        </w:tc>
      </w:tr>
      <w:tr w:rsidR="00075EBF" w:rsidRPr="000D7CEA" w14:paraId="62FA1B0F" w14:textId="77777777" w:rsidTr="00034582">
        <w:trPr>
          <w:trHeight w:val="720"/>
        </w:trPr>
        <w:tc>
          <w:tcPr>
            <w:tcW w:w="4397" w:type="dxa"/>
          </w:tcPr>
          <w:p w14:paraId="6A7CD34F" w14:textId="77777777" w:rsidR="00075EBF" w:rsidRPr="000D7CEA" w:rsidRDefault="2FA0A6A9" w:rsidP="2FA0A6A9">
            <w:r>
              <w:t>MSP432</w:t>
            </w:r>
          </w:p>
        </w:tc>
        <w:tc>
          <w:tcPr>
            <w:tcW w:w="4397" w:type="dxa"/>
          </w:tcPr>
          <w:p w14:paraId="51C3634D" w14:textId="1F09E050" w:rsidR="00075EBF" w:rsidRPr="000D7CEA" w:rsidRDefault="2FA0A6A9" w:rsidP="2FA0A6A9">
            <w:pPr>
              <w:jc w:val="left"/>
            </w:pPr>
            <w:r>
              <w:t>N/A</w:t>
            </w:r>
          </w:p>
        </w:tc>
      </w:tr>
      <w:tr w:rsidR="00075EBF" w:rsidRPr="000D7CEA" w14:paraId="4D728CF9" w14:textId="77777777" w:rsidTr="00034582">
        <w:trPr>
          <w:trHeight w:val="720"/>
        </w:trPr>
        <w:tc>
          <w:tcPr>
            <w:tcW w:w="4397" w:type="dxa"/>
          </w:tcPr>
          <w:p w14:paraId="2FECF122" w14:textId="2C495813" w:rsidR="00075EBF" w:rsidRPr="000D7CEA" w:rsidRDefault="2FA0A6A9" w:rsidP="2FA0A6A9">
            <w:r>
              <w:t>FRDM-K66F</w:t>
            </w:r>
          </w:p>
        </w:tc>
        <w:tc>
          <w:tcPr>
            <w:tcW w:w="4397" w:type="dxa"/>
          </w:tcPr>
          <w:p w14:paraId="2FEB614C" w14:textId="1CAC3797" w:rsidR="00075EBF" w:rsidRPr="000D7CEA" w:rsidRDefault="2FA0A6A9" w:rsidP="2FA0A6A9">
            <w:pPr>
              <w:jc w:val="left"/>
            </w:pPr>
            <w:r>
              <w:t>N/A</w:t>
            </w:r>
          </w:p>
        </w:tc>
      </w:tr>
      <w:tr w:rsidR="00075EBF" w:rsidRPr="000D7CEA" w14:paraId="02E066D0" w14:textId="77777777" w:rsidTr="00034582">
        <w:trPr>
          <w:trHeight w:val="720"/>
        </w:trPr>
        <w:tc>
          <w:tcPr>
            <w:tcW w:w="4397" w:type="dxa"/>
          </w:tcPr>
          <w:p w14:paraId="3E96FECE" w14:textId="77777777" w:rsidR="00075EBF" w:rsidRPr="000D7CEA" w:rsidRDefault="2FA0A6A9" w:rsidP="2FA0A6A9">
            <w:r>
              <w:t>Raspberry Pi 3</w:t>
            </w:r>
          </w:p>
        </w:tc>
        <w:tc>
          <w:tcPr>
            <w:tcW w:w="4397" w:type="dxa"/>
          </w:tcPr>
          <w:p w14:paraId="41B9F037" w14:textId="52550531" w:rsidR="00075EBF" w:rsidRPr="000D7CEA" w:rsidRDefault="2FA0A6A9" w:rsidP="2FA0A6A9">
            <w:pPr>
              <w:keepNext/>
              <w:jc w:val="left"/>
            </w:pPr>
            <w:r>
              <w:t>Linux/Windows IoT/Unix derivatives that support ARM</w:t>
            </w:r>
          </w:p>
        </w:tc>
      </w:tr>
    </w:tbl>
    <w:p w14:paraId="6E4009A4" w14:textId="2E2EA8A9" w:rsidR="00427076" w:rsidRPr="000D7CEA" w:rsidRDefault="003F130A" w:rsidP="2FA0A6A9">
      <w:pPr>
        <w:pStyle w:val="Caption"/>
        <w:rPr>
          <w:noProof/>
        </w:rPr>
      </w:pPr>
      <w:r w:rsidRPr="000D7CEA">
        <w:t xml:space="preserve">Table </w:t>
      </w:r>
      <w:r w:rsidR="00AF15CF">
        <w:rPr>
          <w:noProof/>
        </w:rPr>
        <w:fldChar w:fldCharType="begin"/>
      </w:r>
      <w:r w:rsidR="00AF15CF">
        <w:rPr>
          <w:noProof/>
        </w:rPr>
        <w:instrText xml:space="preserve"> STYLEREF 3 \s </w:instrText>
      </w:r>
      <w:r w:rsidR="00AF15CF">
        <w:rPr>
          <w:noProof/>
        </w:rPr>
        <w:fldChar w:fldCharType="separate"/>
      </w:r>
      <w:r w:rsidR="006411E9">
        <w:rPr>
          <w:noProof/>
        </w:rPr>
        <w:t>5.10.5</w:t>
      </w:r>
      <w:r w:rsidR="00AF15CF">
        <w:rPr>
          <w:noProof/>
        </w:rPr>
        <w:fldChar w:fldCharType="end"/>
      </w:r>
      <w:r w:rsidR="00F81678">
        <w:t>.</w:t>
      </w:r>
      <w:r w:rsidR="00AF15CF">
        <w:rPr>
          <w:noProof/>
        </w:rPr>
        <w:fldChar w:fldCharType="begin"/>
      </w:r>
      <w:r w:rsidR="00AF15CF">
        <w:rPr>
          <w:noProof/>
        </w:rPr>
        <w:instrText xml:space="preserve"> SEQ Table \* ARABIC \s 3 </w:instrText>
      </w:r>
      <w:r w:rsidR="00AF15CF">
        <w:rPr>
          <w:noProof/>
        </w:rPr>
        <w:fldChar w:fldCharType="separate"/>
      </w:r>
      <w:r w:rsidR="006411E9">
        <w:rPr>
          <w:noProof/>
        </w:rPr>
        <w:t>1</w:t>
      </w:r>
      <w:r w:rsidR="00AF15CF">
        <w:rPr>
          <w:noProof/>
        </w:rPr>
        <w:fldChar w:fldCharType="end"/>
      </w:r>
      <w:r w:rsidRPr="000D7CEA">
        <w:t xml:space="preserve"> - </w:t>
      </w:r>
      <w:r w:rsidRPr="000D7CEA">
        <w:rPr>
          <w:noProof/>
        </w:rPr>
        <w:t>Microcontroller Operating System comparison</w:t>
      </w:r>
    </w:p>
    <w:p w14:paraId="05BF8C1F" w14:textId="78910BC2" w:rsidR="005813EA" w:rsidRPr="000D7CEA" w:rsidRDefault="2FA0A6A9" w:rsidP="00DB1065">
      <w:pPr>
        <w:pStyle w:val="Heading3"/>
        <w:spacing w:line="240" w:lineRule="auto"/>
      </w:pPr>
      <w:bookmarkStart w:id="4545" w:name="_Toc512205837"/>
      <w:bookmarkStart w:id="4546" w:name="_Toc512205908"/>
      <w:bookmarkStart w:id="4547" w:name="_Toc512285671"/>
      <w:bookmarkStart w:id="4548" w:name="_Toc512285823"/>
      <w:bookmarkStart w:id="4549" w:name="_Toc512368129"/>
      <w:bookmarkStart w:id="4550" w:name="_Toc512368316"/>
      <w:bookmarkStart w:id="4551" w:name="_Toc512368478"/>
      <w:bookmarkStart w:id="4552" w:name="_Toc512368694"/>
      <w:bookmarkStart w:id="4553" w:name="_Toc512368858"/>
      <w:bookmarkStart w:id="4554" w:name="_Toc512369703"/>
      <w:bookmarkStart w:id="4555" w:name="_Toc512373716"/>
      <w:bookmarkStart w:id="4556" w:name="_Toc512374283"/>
      <w:bookmarkStart w:id="4557" w:name="_Toc512374202"/>
      <w:bookmarkStart w:id="4558" w:name="_Toc512375579"/>
      <w:bookmarkStart w:id="4559" w:name="_Toc512375903"/>
      <w:bookmarkStart w:id="4560" w:name="_Toc512374872"/>
      <w:bookmarkStart w:id="4561" w:name="_Toc512375205"/>
      <w:bookmarkStart w:id="4562" w:name="_Toc512375367"/>
      <w:bookmarkStart w:id="4563" w:name="_Toc512377230"/>
      <w:bookmarkStart w:id="4564" w:name="_Toc512376912"/>
      <w:bookmarkStart w:id="4565" w:name="_Toc512376714"/>
      <w:bookmarkStart w:id="4566" w:name="_Toc512378987"/>
      <w:bookmarkStart w:id="4567" w:name="_Toc512380974"/>
      <w:bookmarkStart w:id="4568" w:name="_Toc512381869"/>
      <w:bookmarkStart w:id="4569" w:name="_Toc512382766"/>
      <w:bookmarkStart w:id="4570" w:name="_Toc512382930"/>
      <w:bookmarkStart w:id="4571" w:name="_Toc512383340"/>
      <w:bookmarkStart w:id="4572" w:name="_Toc512383587"/>
      <w:bookmarkStart w:id="4573" w:name="_Toc512382803"/>
      <w:bookmarkStart w:id="4574" w:name="_Toc512384161"/>
      <w:bookmarkStart w:id="4575" w:name="_Toc512383094"/>
      <w:bookmarkStart w:id="4576" w:name="_Toc512385008"/>
      <w:bookmarkStart w:id="4577" w:name="_Toc512383881"/>
      <w:bookmarkStart w:id="4578" w:name="_Toc512420978"/>
      <w:bookmarkStart w:id="4579" w:name="_Toc512421240"/>
      <w:bookmarkStart w:id="4580" w:name="_Toc512423055"/>
      <w:bookmarkStart w:id="4581" w:name="_Toc512427213"/>
      <w:bookmarkStart w:id="4582" w:name="_Toc512430533"/>
      <w:bookmarkStart w:id="4583" w:name="_Toc512433083"/>
      <w:bookmarkStart w:id="4584" w:name="_Toc512433973"/>
      <w:bookmarkStart w:id="4585" w:name="_Toc512435205"/>
      <w:bookmarkStart w:id="4586" w:name="_Toc512436681"/>
      <w:bookmarkStart w:id="4587" w:name="_Toc512446725"/>
      <w:bookmarkStart w:id="4588" w:name="_Toc512449251"/>
      <w:bookmarkStart w:id="4589" w:name="_Toc512453196"/>
      <w:bookmarkStart w:id="4590" w:name="_Toc512461508"/>
      <w:bookmarkStart w:id="4591" w:name="_Toc512461292"/>
      <w:bookmarkStart w:id="4592" w:name="_Toc512509559"/>
      <w:bookmarkStart w:id="4593" w:name="_Toc512510132"/>
      <w:bookmarkStart w:id="4594" w:name="_Toc512511245"/>
      <w:bookmarkStart w:id="4595" w:name="_Toc512511888"/>
      <w:bookmarkStart w:id="4596" w:name="_Toc512518093"/>
      <w:bookmarkStart w:id="4597" w:name="_Toc512519361"/>
      <w:bookmarkStart w:id="4598" w:name="_Toc512529031"/>
      <w:bookmarkStart w:id="4599" w:name="_Toc512529467"/>
      <w:bookmarkStart w:id="4600" w:name="_Toc512535126"/>
      <w:bookmarkStart w:id="4601" w:name="_Toc512535293"/>
      <w:bookmarkStart w:id="4602" w:name="_Toc512535998"/>
      <w:bookmarkStart w:id="4603" w:name="_Toc520385116"/>
      <w:bookmarkStart w:id="4604" w:name="_Toc520549975"/>
      <w:bookmarkStart w:id="4605" w:name="_Toc520589496"/>
      <w:bookmarkStart w:id="4606" w:name="_Toc520583395"/>
      <w:bookmarkStart w:id="4607" w:name="_Toc520632626"/>
      <w:bookmarkStart w:id="4608" w:name="_Toc520637092"/>
      <w:bookmarkStart w:id="4609" w:name="_Toc520638877"/>
      <w:bookmarkStart w:id="4610" w:name="_Toc520639772"/>
      <w:bookmarkStart w:id="4611" w:name="_Toc520639987"/>
      <w:bookmarkStart w:id="4612" w:name="_Toc520643192"/>
      <w:bookmarkStart w:id="4613" w:name="_Toc520644147"/>
      <w:bookmarkStart w:id="4614" w:name="_Toc520644594"/>
      <w:r>
        <w:t>Microcontroller Graphics Processors</w:t>
      </w:r>
      <w:bookmarkEnd w:id="4545"/>
      <w:bookmarkEnd w:id="4546"/>
      <w:bookmarkEnd w:id="4547"/>
      <w:bookmarkEnd w:id="4548"/>
      <w:bookmarkEnd w:id="4549"/>
      <w:bookmarkEnd w:id="4550"/>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bookmarkEnd w:id="4611"/>
      <w:bookmarkEnd w:id="4612"/>
      <w:bookmarkEnd w:id="4613"/>
      <w:bookmarkEnd w:id="4614"/>
    </w:p>
    <w:p w14:paraId="7788EAB4" w14:textId="5B5E04E0" w:rsidR="15DF87E4" w:rsidRDefault="15DF87E4" w:rsidP="15DF87E4">
      <w:pPr>
        <w:spacing w:line="240" w:lineRule="auto"/>
      </w:pPr>
      <w:r>
        <w:t xml:space="preserve">Neither of the true microcontrollers have any sort of graphics processor available. The MSP432 can run some graphics using a display over a SPI interface, but this is quite limited due to lack of processing power on this microcontroller as everything will have to be rendered in software. This will only allow the hardware to output at 320x240 with eight concurrent colors at a low framerate. The FRDM-K66F does not have the ability to output any sort of graphics whatsoever. </w:t>
      </w:r>
    </w:p>
    <w:p w14:paraId="3E776388" w14:textId="5B5E04E0" w:rsidR="15DF87E4" w:rsidRDefault="15DF87E4" w:rsidP="15DF87E4">
      <w:pPr>
        <w:spacing w:line="240" w:lineRule="auto"/>
      </w:pPr>
    </w:p>
    <w:p w14:paraId="7F3983F5" w14:textId="73CEC738" w:rsidR="15DF87E4" w:rsidRDefault="15DF87E4" w:rsidP="002166A7">
      <w:pPr>
        <w:spacing w:line="240" w:lineRule="auto"/>
      </w:pPr>
      <w:r>
        <w:t>The Linux-based microcontrollers both have a GPU integrated within their microprocessors. Both also have a full-size HDMI port included on-board allowing for a resolution up to 1920x1080 at a refresh rate of 60Hz. This can also be actively and passively converted to other forms if needed with appropriate adapters such as HDMI to DVI, HDMI to VGA, etc. Both also feature an LCD connector that can be used with appropriate displays, but this can be at a lower resolution but with touch integration. The Pi can also natively output composite video at 720x480i with NTSC displays and 720x576i with PAL displays.</w:t>
      </w:r>
    </w:p>
    <w:p w14:paraId="771AB123" w14:textId="50D9827B" w:rsidR="006411E9" w:rsidRDefault="006411E9">
      <w:pPr>
        <w:jc w:val="left"/>
      </w:pPr>
      <w:r>
        <w:br w:type="page"/>
      </w:r>
    </w:p>
    <w:p w14:paraId="436F83A6" w14:textId="77777777" w:rsidR="00B401BA" w:rsidRDefault="00B401BA" w:rsidP="002166A7">
      <w:pPr>
        <w:spacing w:line="240" w:lineRule="auto"/>
      </w:pPr>
      <w:bookmarkStart w:id="4615" w:name="_GoBack"/>
      <w:bookmarkEnd w:id="4615"/>
    </w:p>
    <w:tbl>
      <w:tblPr>
        <w:tblStyle w:val="TableGrid"/>
        <w:tblW w:w="5000" w:type="pct"/>
        <w:tblLook w:val="04A0" w:firstRow="1" w:lastRow="0" w:firstColumn="1" w:lastColumn="0" w:noHBand="0" w:noVBand="1"/>
      </w:tblPr>
      <w:tblGrid>
        <w:gridCol w:w="2952"/>
        <w:gridCol w:w="2953"/>
        <w:gridCol w:w="2951"/>
      </w:tblGrid>
      <w:tr w:rsidR="00A66FAA" w:rsidRPr="000D7CEA" w14:paraId="49D226B2" w14:textId="6EEF13AC" w:rsidTr="006411E9">
        <w:trPr>
          <w:trHeight w:val="440"/>
        </w:trPr>
        <w:tc>
          <w:tcPr>
            <w:tcW w:w="1667" w:type="pct"/>
          </w:tcPr>
          <w:p w14:paraId="3F116D4D" w14:textId="77777777" w:rsidR="00A66FAA" w:rsidRPr="000D7CEA" w:rsidRDefault="2FA0A6A9" w:rsidP="2FA0A6A9">
            <w:pPr>
              <w:jc w:val="center"/>
              <w:rPr>
                <w:b/>
                <w:bCs/>
                <w:u w:val="single"/>
              </w:rPr>
            </w:pPr>
            <w:r w:rsidRPr="2FA0A6A9">
              <w:rPr>
                <w:b/>
                <w:bCs/>
                <w:u w:val="single"/>
              </w:rPr>
              <w:t>Microcontroller</w:t>
            </w:r>
          </w:p>
        </w:tc>
        <w:tc>
          <w:tcPr>
            <w:tcW w:w="1667" w:type="pct"/>
          </w:tcPr>
          <w:p w14:paraId="1A9AF180" w14:textId="457B6074" w:rsidR="00A66FAA" w:rsidRPr="000D7CEA" w:rsidRDefault="2FA0A6A9" w:rsidP="2FA0A6A9">
            <w:pPr>
              <w:jc w:val="center"/>
              <w:rPr>
                <w:b/>
                <w:bCs/>
                <w:u w:val="single"/>
              </w:rPr>
            </w:pPr>
            <w:r w:rsidRPr="2FA0A6A9">
              <w:rPr>
                <w:b/>
                <w:bCs/>
                <w:u w:val="single"/>
              </w:rPr>
              <w:t>GPU</w:t>
            </w:r>
          </w:p>
        </w:tc>
        <w:tc>
          <w:tcPr>
            <w:tcW w:w="1667" w:type="pct"/>
          </w:tcPr>
          <w:p w14:paraId="64D2AF09" w14:textId="552620D4" w:rsidR="00A66FAA" w:rsidRPr="000D7CEA" w:rsidRDefault="2FA0A6A9" w:rsidP="2FA0A6A9">
            <w:pPr>
              <w:jc w:val="center"/>
              <w:rPr>
                <w:b/>
                <w:bCs/>
                <w:u w:val="single"/>
              </w:rPr>
            </w:pPr>
            <w:r w:rsidRPr="2FA0A6A9">
              <w:rPr>
                <w:b/>
                <w:bCs/>
                <w:u w:val="single"/>
              </w:rPr>
              <w:t>Max Supported Resolution</w:t>
            </w:r>
          </w:p>
        </w:tc>
      </w:tr>
      <w:tr w:rsidR="00A66FAA" w:rsidRPr="000D7CEA" w14:paraId="3131613C" w14:textId="77B02D94" w:rsidTr="00EE02C6">
        <w:trPr>
          <w:trHeight w:val="693"/>
        </w:trPr>
        <w:tc>
          <w:tcPr>
            <w:tcW w:w="1667" w:type="pct"/>
          </w:tcPr>
          <w:p w14:paraId="1E235D0C" w14:textId="77777777" w:rsidR="00A66FAA" w:rsidRPr="000D7CEA" w:rsidRDefault="2FA0A6A9" w:rsidP="2FA0A6A9">
            <w:pPr>
              <w:jc w:val="left"/>
            </w:pPr>
            <w:r>
              <w:t>A10-OLinuXino-LIME</w:t>
            </w:r>
          </w:p>
        </w:tc>
        <w:tc>
          <w:tcPr>
            <w:tcW w:w="1667" w:type="pct"/>
          </w:tcPr>
          <w:p w14:paraId="4DB55BCB" w14:textId="0879DCD1" w:rsidR="00A66FAA" w:rsidRPr="000D7CEA" w:rsidRDefault="2FA0A6A9" w:rsidP="2FA0A6A9">
            <w:r>
              <w:t>MALI 400</w:t>
            </w:r>
          </w:p>
        </w:tc>
        <w:tc>
          <w:tcPr>
            <w:tcW w:w="1667" w:type="pct"/>
          </w:tcPr>
          <w:p w14:paraId="3CD16BB2" w14:textId="5FEFC2BC" w:rsidR="00A66FAA" w:rsidRPr="000D7CEA" w:rsidRDefault="2FA0A6A9" w:rsidP="2FA0A6A9">
            <w:pPr>
              <w:jc w:val="left"/>
            </w:pPr>
            <w:r>
              <w:t>Full HD (1920x1080p)</w:t>
            </w:r>
          </w:p>
        </w:tc>
      </w:tr>
      <w:tr w:rsidR="00A66FAA" w:rsidRPr="000D7CEA" w14:paraId="1064EC3A" w14:textId="53E2FE87" w:rsidTr="00EE02C6">
        <w:trPr>
          <w:trHeight w:val="693"/>
        </w:trPr>
        <w:tc>
          <w:tcPr>
            <w:tcW w:w="1667" w:type="pct"/>
          </w:tcPr>
          <w:p w14:paraId="4E6C1B14" w14:textId="77777777" w:rsidR="00A66FAA" w:rsidRPr="000D7CEA" w:rsidRDefault="2FA0A6A9" w:rsidP="2FA0A6A9">
            <w:r>
              <w:t>MSP432</w:t>
            </w:r>
          </w:p>
        </w:tc>
        <w:tc>
          <w:tcPr>
            <w:tcW w:w="1667" w:type="pct"/>
          </w:tcPr>
          <w:p w14:paraId="2457B7C4" w14:textId="45B64F13" w:rsidR="00A66FAA" w:rsidRPr="000D7CEA" w:rsidRDefault="2FA0A6A9" w:rsidP="2FA0A6A9">
            <w:r>
              <w:t>N/A</w:t>
            </w:r>
          </w:p>
        </w:tc>
        <w:tc>
          <w:tcPr>
            <w:tcW w:w="1667" w:type="pct"/>
          </w:tcPr>
          <w:p w14:paraId="464B5D0E" w14:textId="59D01CF2" w:rsidR="00A66FAA" w:rsidRPr="000D7CEA" w:rsidRDefault="2FA0A6A9" w:rsidP="2FA0A6A9">
            <w:pPr>
              <w:jc w:val="left"/>
            </w:pPr>
            <w:r>
              <w:t>320x240 at 8 colors over SPI</w:t>
            </w:r>
          </w:p>
        </w:tc>
      </w:tr>
      <w:tr w:rsidR="00A66FAA" w:rsidRPr="000D7CEA" w14:paraId="46F0432A" w14:textId="7491A7E4" w:rsidTr="00EE02C6">
        <w:trPr>
          <w:trHeight w:val="693"/>
        </w:trPr>
        <w:tc>
          <w:tcPr>
            <w:tcW w:w="1667" w:type="pct"/>
          </w:tcPr>
          <w:p w14:paraId="0AC71682" w14:textId="1D0078D2" w:rsidR="00A66FAA" w:rsidRPr="000D7CEA" w:rsidRDefault="2FA0A6A9" w:rsidP="2FA0A6A9">
            <w:r>
              <w:t>FRDM-K66F</w:t>
            </w:r>
          </w:p>
        </w:tc>
        <w:tc>
          <w:tcPr>
            <w:tcW w:w="1667" w:type="pct"/>
          </w:tcPr>
          <w:p w14:paraId="12B73DDD" w14:textId="7253A029" w:rsidR="00A66FAA" w:rsidRPr="000D7CEA" w:rsidRDefault="2FA0A6A9" w:rsidP="2FA0A6A9">
            <w:r>
              <w:t>N/A</w:t>
            </w:r>
          </w:p>
        </w:tc>
        <w:tc>
          <w:tcPr>
            <w:tcW w:w="1667" w:type="pct"/>
          </w:tcPr>
          <w:p w14:paraId="12E2D4E9" w14:textId="64949DBF" w:rsidR="00A66FAA" w:rsidRPr="000D7CEA" w:rsidRDefault="2FA0A6A9" w:rsidP="2FA0A6A9">
            <w:pPr>
              <w:jc w:val="left"/>
            </w:pPr>
            <w:r>
              <w:t>N/A</w:t>
            </w:r>
          </w:p>
        </w:tc>
      </w:tr>
      <w:tr w:rsidR="00A66FAA" w:rsidRPr="000D7CEA" w14:paraId="171C8932" w14:textId="4C7214B4" w:rsidTr="00EE02C6">
        <w:trPr>
          <w:trHeight w:val="693"/>
        </w:trPr>
        <w:tc>
          <w:tcPr>
            <w:tcW w:w="1667" w:type="pct"/>
          </w:tcPr>
          <w:p w14:paraId="0A4D798E" w14:textId="77777777" w:rsidR="00A66FAA" w:rsidRPr="000D7CEA" w:rsidRDefault="2FA0A6A9" w:rsidP="2FA0A6A9">
            <w:r>
              <w:t>Raspberry Pi 3</w:t>
            </w:r>
          </w:p>
        </w:tc>
        <w:tc>
          <w:tcPr>
            <w:tcW w:w="1667" w:type="pct"/>
          </w:tcPr>
          <w:p w14:paraId="593CE126" w14:textId="679F40E9" w:rsidR="00A66FAA" w:rsidRPr="000D7CEA" w:rsidRDefault="2FA0A6A9" w:rsidP="2FA0A6A9">
            <w:pPr>
              <w:keepNext/>
            </w:pPr>
            <w:r>
              <w:t>Custom Broadcom SoC</w:t>
            </w:r>
          </w:p>
        </w:tc>
        <w:tc>
          <w:tcPr>
            <w:tcW w:w="1667" w:type="pct"/>
          </w:tcPr>
          <w:p w14:paraId="4F910E50" w14:textId="443CC2C4" w:rsidR="00A66FAA" w:rsidRPr="000D7CEA" w:rsidRDefault="2FA0A6A9" w:rsidP="2FA0A6A9">
            <w:pPr>
              <w:keepNext/>
              <w:jc w:val="left"/>
            </w:pPr>
            <w:r>
              <w:t>Full HD (1920x1080p) over HDMI, 720x480i (NTSC) or 720x576i (PAL) over composite</w:t>
            </w:r>
          </w:p>
        </w:tc>
      </w:tr>
    </w:tbl>
    <w:p w14:paraId="038276BA" w14:textId="761C99EF" w:rsidR="00427076" w:rsidRPr="000D7CEA" w:rsidRDefault="00AD6DB8" w:rsidP="2FA0A6A9">
      <w:pPr>
        <w:pStyle w:val="Caption"/>
        <w:rPr>
          <w:noProof/>
        </w:rPr>
      </w:pPr>
      <w:r w:rsidRPr="000D7CEA">
        <w:t xml:space="preserve">Table </w:t>
      </w:r>
      <w:r w:rsidR="00AF15CF">
        <w:rPr>
          <w:noProof/>
        </w:rPr>
        <w:fldChar w:fldCharType="begin"/>
      </w:r>
      <w:r w:rsidR="00AF15CF">
        <w:rPr>
          <w:noProof/>
        </w:rPr>
        <w:instrText xml:space="preserve"> STYLEREF 3 \s </w:instrText>
      </w:r>
      <w:r w:rsidR="00AF15CF">
        <w:rPr>
          <w:noProof/>
        </w:rPr>
        <w:fldChar w:fldCharType="separate"/>
      </w:r>
      <w:r w:rsidR="006411E9">
        <w:rPr>
          <w:noProof/>
        </w:rPr>
        <w:t>5.10.6</w:t>
      </w:r>
      <w:r w:rsidR="00AF15CF">
        <w:rPr>
          <w:noProof/>
        </w:rPr>
        <w:fldChar w:fldCharType="end"/>
      </w:r>
      <w:r w:rsidR="00F81678">
        <w:t>.</w:t>
      </w:r>
      <w:r w:rsidR="00AF15CF">
        <w:rPr>
          <w:noProof/>
        </w:rPr>
        <w:fldChar w:fldCharType="begin"/>
      </w:r>
      <w:r w:rsidR="00AF15CF">
        <w:rPr>
          <w:noProof/>
        </w:rPr>
        <w:instrText xml:space="preserve"> SEQ Table \* ARABIC \s 3 </w:instrText>
      </w:r>
      <w:r w:rsidR="00AF15CF">
        <w:rPr>
          <w:noProof/>
        </w:rPr>
        <w:fldChar w:fldCharType="separate"/>
      </w:r>
      <w:r w:rsidR="006411E9">
        <w:rPr>
          <w:noProof/>
        </w:rPr>
        <w:t>1</w:t>
      </w:r>
      <w:r w:rsidR="00AF15CF">
        <w:rPr>
          <w:noProof/>
        </w:rPr>
        <w:fldChar w:fldCharType="end"/>
      </w:r>
      <w:r w:rsidRPr="000D7CEA">
        <w:t xml:space="preserve"> - </w:t>
      </w:r>
      <w:r w:rsidRPr="000D7CEA">
        <w:rPr>
          <w:noProof/>
        </w:rPr>
        <w:t>Microcontroller GPU and resolution comparison</w:t>
      </w:r>
    </w:p>
    <w:p w14:paraId="00FB6551" w14:textId="1653D912" w:rsidR="004555A7" w:rsidRPr="000D7CEA" w:rsidRDefault="2FA0A6A9" w:rsidP="00DB1065">
      <w:pPr>
        <w:pStyle w:val="Heading3"/>
        <w:spacing w:line="240" w:lineRule="auto"/>
      </w:pPr>
      <w:bookmarkStart w:id="4616" w:name="_Toc512285672"/>
      <w:bookmarkStart w:id="4617" w:name="_Toc512285824"/>
      <w:bookmarkStart w:id="4618" w:name="_Toc512368130"/>
      <w:bookmarkStart w:id="4619" w:name="_Toc512368317"/>
      <w:bookmarkStart w:id="4620" w:name="_Toc512368479"/>
      <w:bookmarkStart w:id="4621" w:name="_Toc512368695"/>
      <w:bookmarkStart w:id="4622" w:name="_Toc512368859"/>
      <w:bookmarkStart w:id="4623" w:name="_Toc512369704"/>
      <w:bookmarkStart w:id="4624" w:name="_Toc512373717"/>
      <w:bookmarkStart w:id="4625" w:name="_Toc512374284"/>
      <w:bookmarkStart w:id="4626" w:name="_Toc512374203"/>
      <w:bookmarkStart w:id="4627" w:name="_Toc512375580"/>
      <w:bookmarkStart w:id="4628" w:name="_Toc512375904"/>
      <w:bookmarkStart w:id="4629" w:name="_Toc512374873"/>
      <w:bookmarkStart w:id="4630" w:name="_Toc512375206"/>
      <w:bookmarkStart w:id="4631" w:name="_Toc512375368"/>
      <w:bookmarkStart w:id="4632" w:name="_Toc512377231"/>
      <w:bookmarkStart w:id="4633" w:name="_Toc512376913"/>
      <w:bookmarkStart w:id="4634" w:name="_Toc512376715"/>
      <w:bookmarkStart w:id="4635" w:name="_Toc512378988"/>
      <w:bookmarkStart w:id="4636" w:name="_Toc512380975"/>
      <w:bookmarkStart w:id="4637" w:name="_Toc512381870"/>
      <w:bookmarkStart w:id="4638" w:name="_Toc512382767"/>
      <w:bookmarkStart w:id="4639" w:name="_Toc512382931"/>
      <w:bookmarkStart w:id="4640" w:name="_Toc512383341"/>
      <w:bookmarkStart w:id="4641" w:name="_Toc512383588"/>
      <w:bookmarkStart w:id="4642" w:name="_Toc512382804"/>
      <w:bookmarkStart w:id="4643" w:name="_Toc512384162"/>
      <w:bookmarkStart w:id="4644" w:name="_Toc512383095"/>
      <w:bookmarkStart w:id="4645" w:name="_Toc512385009"/>
      <w:bookmarkStart w:id="4646" w:name="_Toc512383882"/>
      <w:bookmarkStart w:id="4647" w:name="_Toc512420979"/>
      <w:bookmarkStart w:id="4648" w:name="_Toc512421241"/>
      <w:bookmarkStart w:id="4649" w:name="_Toc512423056"/>
      <w:bookmarkStart w:id="4650" w:name="_Toc512427214"/>
      <w:bookmarkStart w:id="4651" w:name="_Toc512430534"/>
      <w:bookmarkStart w:id="4652" w:name="_Toc512433084"/>
      <w:bookmarkStart w:id="4653" w:name="_Toc512433974"/>
      <w:bookmarkStart w:id="4654" w:name="_Toc512435206"/>
      <w:bookmarkStart w:id="4655" w:name="_Toc512436682"/>
      <w:bookmarkStart w:id="4656" w:name="_Toc512446726"/>
      <w:bookmarkStart w:id="4657" w:name="_Toc512449252"/>
      <w:bookmarkStart w:id="4658" w:name="_Toc512453197"/>
      <w:bookmarkStart w:id="4659" w:name="_Toc512461509"/>
      <w:bookmarkStart w:id="4660" w:name="_Toc512461293"/>
      <w:bookmarkStart w:id="4661" w:name="_Toc512509560"/>
      <w:bookmarkStart w:id="4662" w:name="_Toc512510133"/>
      <w:bookmarkStart w:id="4663" w:name="_Toc512511246"/>
      <w:bookmarkStart w:id="4664" w:name="_Toc512511889"/>
      <w:bookmarkStart w:id="4665" w:name="_Toc512518094"/>
      <w:bookmarkStart w:id="4666" w:name="_Toc512519362"/>
      <w:bookmarkStart w:id="4667" w:name="_Toc512529032"/>
      <w:bookmarkStart w:id="4668" w:name="_Toc512529468"/>
      <w:bookmarkStart w:id="4669" w:name="_Toc512535127"/>
      <w:bookmarkStart w:id="4670" w:name="_Toc512535294"/>
      <w:bookmarkStart w:id="4671" w:name="_Toc512535999"/>
      <w:bookmarkStart w:id="4672" w:name="_Toc520385117"/>
      <w:bookmarkStart w:id="4673" w:name="_Toc520549976"/>
      <w:bookmarkStart w:id="4674" w:name="_Toc520589497"/>
      <w:bookmarkStart w:id="4675" w:name="_Toc520583396"/>
      <w:bookmarkStart w:id="4676" w:name="_Toc520632627"/>
      <w:bookmarkStart w:id="4677" w:name="_Toc520637093"/>
      <w:bookmarkStart w:id="4678" w:name="_Toc520638878"/>
      <w:bookmarkStart w:id="4679" w:name="_Toc520639773"/>
      <w:bookmarkStart w:id="4680" w:name="_Toc520639988"/>
      <w:bookmarkStart w:id="4681" w:name="_Toc520643193"/>
      <w:bookmarkStart w:id="4682" w:name="_Toc520644148"/>
      <w:bookmarkStart w:id="4683" w:name="_Toc520644595"/>
      <w:r>
        <w:t>Microcontroller Hardware Schematics</w:t>
      </w:r>
      <w:bookmarkEnd w:id="4616"/>
      <w:bookmarkEnd w:id="4617"/>
      <w:bookmarkEnd w:id="4618"/>
      <w:bookmarkEnd w:id="4619"/>
      <w:bookmarkEnd w:id="4620"/>
      <w:bookmarkEnd w:id="4621"/>
      <w:bookmarkEnd w:id="4622"/>
      <w:bookmarkEnd w:id="4623"/>
      <w:bookmarkEnd w:id="4624"/>
      <w:bookmarkEnd w:id="4625"/>
      <w:bookmarkEnd w:id="4626"/>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p>
    <w:p w14:paraId="04291C5F" w14:textId="04172BBC" w:rsidR="15DF87E4" w:rsidRDefault="15DF87E4" w:rsidP="15DF87E4">
      <w:pPr>
        <w:spacing w:line="240" w:lineRule="auto"/>
      </w:pPr>
      <w:r>
        <w:t>All boards other than the Raspberry Pi feature some sort of hardware schematic available for their respective board. Since the Raspberry Pi uses proprietary code and hardware, the Raspberry Pi Foundation does not want to release the schematics for any of the Raspberry Pi models. On the other hand, within the documentation, TI, NXP, and Olimex have explicit circuit diagrams and schematics for their board. Olimex also has all their board schematics and example software on their GitHub repository freely available to use and is licensed under GPL.</w:t>
      </w:r>
    </w:p>
    <w:p w14:paraId="29D43328" w14:textId="77777777" w:rsidR="00EC3112" w:rsidRDefault="00EC3112" w:rsidP="15DF87E4">
      <w:pPr>
        <w:spacing w:line="240" w:lineRule="auto"/>
      </w:pPr>
    </w:p>
    <w:tbl>
      <w:tblPr>
        <w:tblStyle w:val="TableGrid"/>
        <w:tblW w:w="8768" w:type="dxa"/>
        <w:tblLook w:val="04A0" w:firstRow="1" w:lastRow="0" w:firstColumn="1" w:lastColumn="0" w:noHBand="0" w:noVBand="1"/>
      </w:tblPr>
      <w:tblGrid>
        <w:gridCol w:w="4384"/>
        <w:gridCol w:w="4384"/>
      </w:tblGrid>
      <w:tr w:rsidR="00606B31" w:rsidRPr="000D7CEA" w14:paraId="2508BFB4" w14:textId="77777777" w:rsidTr="00EC3112">
        <w:trPr>
          <w:trHeight w:val="720"/>
        </w:trPr>
        <w:tc>
          <w:tcPr>
            <w:tcW w:w="4384" w:type="dxa"/>
          </w:tcPr>
          <w:p w14:paraId="5AC67903" w14:textId="77777777" w:rsidR="00606B31" w:rsidRPr="000D7CEA" w:rsidRDefault="2FA0A6A9" w:rsidP="2FA0A6A9">
            <w:pPr>
              <w:jc w:val="center"/>
              <w:rPr>
                <w:b/>
                <w:bCs/>
                <w:u w:val="single"/>
              </w:rPr>
            </w:pPr>
            <w:r w:rsidRPr="2FA0A6A9">
              <w:rPr>
                <w:b/>
                <w:bCs/>
                <w:u w:val="single"/>
              </w:rPr>
              <w:t>Microcontroller</w:t>
            </w:r>
          </w:p>
        </w:tc>
        <w:tc>
          <w:tcPr>
            <w:tcW w:w="4384" w:type="dxa"/>
          </w:tcPr>
          <w:p w14:paraId="0B1D5317" w14:textId="74ED65D0" w:rsidR="00606B31" w:rsidRPr="000D7CEA" w:rsidRDefault="2FA0A6A9" w:rsidP="2FA0A6A9">
            <w:pPr>
              <w:jc w:val="center"/>
              <w:rPr>
                <w:b/>
                <w:bCs/>
                <w:u w:val="single"/>
              </w:rPr>
            </w:pPr>
            <w:r w:rsidRPr="2FA0A6A9">
              <w:rPr>
                <w:b/>
                <w:bCs/>
                <w:u w:val="single"/>
              </w:rPr>
              <w:t>Hardware Schematic Available?</w:t>
            </w:r>
          </w:p>
        </w:tc>
      </w:tr>
      <w:tr w:rsidR="00606B31" w:rsidRPr="000D7CEA" w14:paraId="100E5C58" w14:textId="77777777" w:rsidTr="00EC3112">
        <w:trPr>
          <w:trHeight w:val="720"/>
        </w:trPr>
        <w:tc>
          <w:tcPr>
            <w:tcW w:w="4384" w:type="dxa"/>
          </w:tcPr>
          <w:p w14:paraId="5BAF33D5" w14:textId="77777777" w:rsidR="00606B31" w:rsidRPr="000D7CEA" w:rsidRDefault="2FA0A6A9" w:rsidP="2FA0A6A9">
            <w:pPr>
              <w:jc w:val="left"/>
            </w:pPr>
            <w:r>
              <w:t>A10-OLinuXino-LIME</w:t>
            </w:r>
          </w:p>
        </w:tc>
        <w:tc>
          <w:tcPr>
            <w:tcW w:w="4384" w:type="dxa"/>
          </w:tcPr>
          <w:p w14:paraId="6B644B3E" w14:textId="793D7592" w:rsidR="00606B31" w:rsidRPr="000D7CEA" w:rsidRDefault="2FA0A6A9" w:rsidP="2FA0A6A9">
            <w:r>
              <w:t>Yes (documentation and GitHub)</w:t>
            </w:r>
          </w:p>
        </w:tc>
      </w:tr>
      <w:tr w:rsidR="00606B31" w:rsidRPr="000D7CEA" w14:paraId="456F8D4B" w14:textId="77777777" w:rsidTr="00EC3112">
        <w:trPr>
          <w:trHeight w:val="720"/>
        </w:trPr>
        <w:tc>
          <w:tcPr>
            <w:tcW w:w="4384" w:type="dxa"/>
          </w:tcPr>
          <w:p w14:paraId="11F945EF" w14:textId="77777777" w:rsidR="00606B31" w:rsidRPr="000D7CEA" w:rsidRDefault="2FA0A6A9" w:rsidP="2FA0A6A9">
            <w:r>
              <w:t>MSP432</w:t>
            </w:r>
          </w:p>
        </w:tc>
        <w:tc>
          <w:tcPr>
            <w:tcW w:w="4384" w:type="dxa"/>
          </w:tcPr>
          <w:p w14:paraId="22FC9604" w14:textId="7C0D96C0" w:rsidR="00606B31" w:rsidRPr="000D7CEA" w:rsidRDefault="2FA0A6A9" w:rsidP="2FA0A6A9">
            <w:r>
              <w:t>Yes (documentation)</w:t>
            </w:r>
          </w:p>
        </w:tc>
      </w:tr>
      <w:tr w:rsidR="00606B31" w:rsidRPr="000D7CEA" w14:paraId="0FB87656" w14:textId="77777777" w:rsidTr="00EC3112">
        <w:trPr>
          <w:trHeight w:val="720"/>
        </w:trPr>
        <w:tc>
          <w:tcPr>
            <w:tcW w:w="4384" w:type="dxa"/>
          </w:tcPr>
          <w:p w14:paraId="638C4811" w14:textId="77777777" w:rsidR="00606B31" w:rsidRPr="000D7CEA" w:rsidRDefault="2FA0A6A9" w:rsidP="2FA0A6A9">
            <w:r>
              <w:t>FRDM-K66F</w:t>
            </w:r>
          </w:p>
        </w:tc>
        <w:tc>
          <w:tcPr>
            <w:tcW w:w="4384" w:type="dxa"/>
          </w:tcPr>
          <w:p w14:paraId="17B59B81" w14:textId="2EC8D1CF" w:rsidR="00606B31" w:rsidRPr="000D7CEA" w:rsidRDefault="2FA0A6A9" w:rsidP="2FA0A6A9">
            <w:r>
              <w:t>Yes (documentation)</w:t>
            </w:r>
          </w:p>
        </w:tc>
      </w:tr>
      <w:tr w:rsidR="00606B31" w:rsidRPr="000D7CEA" w14:paraId="029C4271" w14:textId="77777777" w:rsidTr="00EC3112">
        <w:trPr>
          <w:trHeight w:val="720"/>
        </w:trPr>
        <w:tc>
          <w:tcPr>
            <w:tcW w:w="4384" w:type="dxa"/>
          </w:tcPr>
          <w:p w14:paraId="32A0862D" w14:textId="77777777" w:rsidR="00606B31" w:rsidRPr="000D7CEA" w:rsidRDefault="2FA0A6A9" w:rsidP="2FA0A6A9">
            <w:r>
              <w:t>Raspberry Pi 3</w:t>
            </w:r>
          </w:p>
        </w:tc>
        <w:tc>
          <w:tcPr>
            <w:tcW w:w="4384" w:type="dxa"/>
          </w:tcPr>
          <w:p w14:paraId="53484A62" w14:textId="121BF42B" w:rsidR="00606B31" w:rsidRPr="000D7CEA" w:rsidRDefault="2FA0A6A9" w:rsidP="2FA0A6A9">
            <w:pPr>
              <w:keepNext/>
            </w:pPr>
            <w:r>
              <w:t>No</w:t>
            </w:r>
          </w:p>
        </w:tc>
      </w:tr>
    </w:tbl>
    <w:p w14:paraId="16823EE8" w14:textId="2DB5FCEC" w:rsidR="00606B31" w:rsidRPr="000D7CEA" w:rsidRDefault="00AD552F" w:rsidP="2FA0A6A9">
      <w:pPr>
        <w:pStyle w:val="Caption"/>
      </w:pPr>
      <w:r w:rsidRPr="000D7CEA">
        <w:t xml:space="preserve">Table </w:t>
      </w:r>
      <w:r w:rsidR="00AF15CF">
        <w:rPr>
          <w:noProof/>
        </w:rPr>
        <w:fldChar w:fldCharType="begin"/>
      </w:r>
      <w:r w:rsidR="00AF15CF">
        <w:rPr>
          <w:noProof/>
        </w:rPr>
        <w:instrText xml:space="preserve"> STYLEREF 3 \s </w:instrText>
      </w:r>
      <w:r w:rsidR="00AF15CF">
        <w:rPr>
          <w:noProof/>
        </w:rPr>
        <w:fldChar w:fldCharType="separate"/>
      </w:r>
      <w:r w:rsidR="006411E9">
        <w:rPr>
          <w:noProof/>
        </w:rPr>
        <w:t>5.10.7</w:t>
      </w:r>
      <w:r w:rsidR="00AF15CF">
        <w:rPr>
          <w:noProof/>
        </w:rPr>
        <w:fldChar w:fldCharType="end"/>
      </w:r>
      <w:r w:rsidR="00F81678">
        <w:t>.</w:t>
      </w:r>
      <w:r w:rsidR="00AF15CF">
        <w:rPr>
          <w:noProof/>
        </w:rPr>
        <w:fldChar w:fldCharType="begin"/>
      </w:r>
      <w:r w:rsidR="00AF15CF">
        <w:rPr>
          <w:noProof/>
        </w:rPr>
        <w:instrText xml:space="preserve"> SEQ Table \* ARABIC \s 3 </w:instrText>
      </w:r>
      <w:r w:rsidR="00AF15CF">
        <w:rPr>
          <w:noProof/>
        </w:rPr>
        <w:fldChar w:fldCharType="separate"/>
      </w:r>
      <w:r w:rsidR="006411E9">
        <w:rPr>
          <w:noProof/>
        </w:rPr>
        <w:t>1</w:t>
      </w:r>
      <w:r w:rsidR="00AF15CF">
        <w:rPr>
          <w:noProof/>
        </w:rPr>
        <w:fldChar w:fldCharType="end"/>
      </w:r>
    </w:p>
    <w:p w14:paraId="2944D2C1" w14:textId="699D02A2" w:rsidR="005813EA" w:rsidRPr="000D7CEA" w:rsidRDefault="2FA0A6A9" w:rsidP="00DB1065">
      <w:pPr>
        <w:pStyle w:val="Heading3"/>
        <w:spacing w:line="240" w:lineRule="auto"/>
      </w:pPr>
      <w:bookmarkStart w:id="4684" w:name="_Toc512205838"/>
      <w:bookmarkStart w:id="4685" w:name="_Toc512205909"/>
      <w:bookmarkStart w:id="4686" w:name="_Toc512285673"/>
      <w:bookmarkStart w:id="4687" w:name="_Toc512285825"/>
      <w:bookmarkStart w:id="4688" w:name="_Toc512368131"/>
      <w:bookmarkStart w:id="4689" w:name="_Toc512368318"/>
      <w:bookmarkStart w:id="4690" w:name="_Toc512368480"/>
      <w:bookmarkStart w:id="4691" w:name="_Toc512368696"/>
      <w:bookmarkStart w:id="4692" w:name="_Toc512368860"/>
      <w:bookmarkStart w:id="4693" w:name="_Toc512369705"/>
      <w:bookmarkStart w:id="4694" w:name="_Toc512373718"/>
      <w:bookmarkStart w:id="4695" w:name="_Toc512374285"/>
      <w:bookmarkStart w:id="4696" w:name="_Toc512374204"/>
      <w:bookmarkStart w:id="4697" w:name="_Toc512375581"/>
      <w:bookmarkStart w:id="4698" w:name="_Toc512375905"/>
      <w:bookmarkStart w:id="4699" w:name="_Toc512374874"/>
      <w:bookmarkStart w:id="4700" w:name="_Toc512375207"/>
      <w:bookmarkStart w:id="4701" w:name="_Toc512375369"/>
      <w:bookmarkStart w:id="4702" w:name="_Toc512377232"/>
      <w:bookmarkStart w:id="4703" w:name="_Toc512376914"/>
      <w:bookmarkStart w:id="4704" w:name="_Toc512376716"/>
      <w:bookmarkStart w:id="4705" w:name="_Toc512378989"/>
      <w:bookmarkStart w:id="4706" w:name="_Toc512380976"/>
      <w:bookmarkStart w:id="4707" w:name="_Toc512381871"/>
      <w:bookmarkStart w:id="4708" w:name="_Toc512382768"/>
      <w:bookmarkStart w:id="4709" w:name="_Toc512382932"/>
      <w:bookmarkStart w:id="4710" w:name="_Toc512383342"/>
      <w:bookmarkStart w:id="4711" w:name="_Toc512383589"/>
      <w:bookmarkStart w:id="4712" w:name="_Toc512382805"/>
      <w:bookmarkStart w:id="4713" w:name="_Toc512384163"/>
      <w:bookmarkStart w:id="4714" w:name="_Toc512383096"/>
      <w:bookmarkStart w:id="4715" w:name="_Toc512385010"/>
      <w:bookmarkStart w:id="4716" w:name="_Toc512383883"/>
      <w:bookmarkStart w:id="4717" w:name="_Toc512420980"/>
      <w:bookmarkStart w:id="4718" w:name="_Toc512421242"/>
      <w:bookmarkStart w:id="4719" w:name="_Toc512423057"/>
      <w:bookmarkStart w:id="4720" w:name="_Toc512427215"/>
      <w:bookmarkStart w:id="4721" w:name="_Toc512430535"/>
      <w:bookmarkStart w:id="4722" w:name="_Toc512433085"/>
      <w:bookmarkStart w:id="4723" w:name="_Toc512433975"/>
      <w:bookmarkStart w:id="4724" w:name="_Toc512435207"/>
      <w:bookmarkStart w:id="4725" w:name="_Toc512436683"/>
      <w:bookmarkStart w:id="4726" w:name="_Toc512446727"/>
      <w:bookmarkStart w:id="4727" w:name="_Toc512449253"/>
      <w:bookmarkStart w:id="4728" w:name="_Toc512453198"/>
      <w:bookmarkStart w:id="4729" w:name="_Toc512461510"/>
      <w:bookmarkStart w:id="4730" w:name="_Toc512461294"/>
      <w:bookmarkStart w:id="4731" w:name="_Toc512509561"/>
      <w:bookmarkStart w:id="4732" w:name="_Toc512510134"/>
      <w:bookmarkStart w:id="4733" w:name="_Toc512511247"/>
      <w:bookmarkStart w:id="4734" w:name="_Toc512511890"/>
      <w:bookmarkStart w:id="4735" w:name="_Toc512518095"/>
      <w:bookmarkStart w:id="4736" w:name="_Toc512519363"/>
      <w:bookmarkStart w:id="4737" w:name="_Toc512529033"/>
      <w:bookmarkStart w:id="4738" w:name="_Toc512529469"/>
      <w:bookmarkStart w:id="4739" w:name="_Toc512535128"/>
      <w:bookmarkStart w:id="4740" w:name="_Toc512535295"/>
      <w:bookmarkStart w:id="4741" w:name="_Toc512536000"/>
      <w:bookmarkStart w:id="4742" w:name="_Toc520385118"/>
      <w:bookmarkStart w:id="4743" w:name="_Toc520549977"/>
      <w:bookmarkStart w:id="4744" w:name="_Toc520589498"/>
      <w:bookmarkStart w:id="4745" w:name="_Toc520583397"/>
      <w:bookmarkStart w:id="4746" w:name="_Toc520632628"/>
      <w:bookmarkStart w:id="4747" w:name="_Toc520637094"/>
      <w:bookmarkStart w:id="4748" w:name="_Toc520638879"/>
      <w:bookmarkStart w:id="4749" w:name="_Toc520639774"/>
      <w:bookmarkStart w:id="4750" w:name="_Toc520639989"/>
      <w:bookmarkStart w:id="4751" w:name="_Toc520643194"/>
      <w:bookmarkStart w:id="4752" w:name="_Toc520644149"/>
      <w:bookmarkStart w:id="4753" w:name="_Toc520644596"/>
      <w:r>
        <w:t>Microcontroller GPIO</w:t>
      </w:r>
      <w:bookmarkEnd w:id="4684"/>
      <w:bookmarkEnd w:id="4685"/>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p>
    <w:p w14:paraId="0A99BA52" w14:textId="38ACDAAB" w:rsidR="15DF87E4" w:rsidRDefault="15DF87E4" w:rsidP="15DF87E4">
      <w:pPr>
        <w:spacing w:line="240" w:lineRule="auto"/>
      </w:pPr>
      <w:r>
        <w:t xml:space="preserve">All the microcontrollers feature some sort of GPIO and all of them contain UART modules, I2C modules, and SPI modules. Most of the microcontrollers have a </w:t>
      </w:r>
      <w:r>
        <w:lastRenderedPageBreak/>
        <w:t>decent amount of GPIO with several modules listed above, but the FRDM-K66F does not have the amount of GPIO pins listed within its datasheet.</w:t>
      </w:r>
    </w:p>
    <w:p w14:paraId="4AC53701" w14:textId="77777777" w:rsidR="00EC3112" w:rsidRDefault="00EC3112" w:rsidP="15DF87E4">
      <w:pPr>
        <w:spacing w:line="240" w:lineRule="auto"/>
      </w:pPr>
    </w:p>
    <w:tbl>
      <w:tblPr>
        <w:tblStyle w:val="TableGrid"/>
        <w:tblW w:w="8695" w:type="dxa"/>
        <w:tblLook w:val="04A0" w:firstRow="1" w:lastRow="0" w:firstColumn="1" w:lastColumn="0" w:noHBand="0" w:noVBand="1"/>
      </w:tblPr>
      <w:tblGrid>
        <w:gridCol w:w="3131"/>
        <w:gridCol w:w="2810"/>
        <w:gridCol w:w="2754"/>
      </w:tblGrid>
      <w:tr w:rsidR="003801C0" w:rsidRPr="000D7CEA" w14:paraId="6D449CB7" w14:textId="2E09E3C5" w:rsidTr="2FA0A6A9">
        <w:trPr>
          <w:trHeight w:val="831"/>
        </w:trPr>
        <w:tc>
          <w:tcPr>
            <w:tcW w:w="3131" w:type="dxa"/>
          </w:tcPr>
          <w:p w14:paraId="2E73F170" w14:textId="77777777" w:rsidR="003801C0" w:rsidRPr="000D7CEA" w:rsidRDefault="2FA0A6A9" w:rsidP="2FA0A6A9">
            <w:pPr>
              <w:jc w:val="center"/>
              <w:rPr>
                <w:b/>
                <w:bCs/>
                <w:u w:val="single"/>
              </w:rPr>
            </w:pPr>
            <w:r w:rsidRPr="2FA0A6A9">
              <w:rPr>
                <w:b/>
                <w:bCs/>
                <w:u w:val="single"/>
              </w:rPr>
              <w:t>Microcontroller</w:t>
            </w:r>
          </w:p>
        </w:tc>
        <w:tc>
          <w:tcPr>
            <w:tcW w:w="2810" w:type="dxa"/>
          </w:tcPr>
          <w:p w14:paraId="31021B13" w14:textId="318C8E6F" w:rsidR="003801C0" w:rsidRPr="000D7CEA" w:rsidRDefault="2FA0A6A9" w:rsidP="2FA0A6A9">
            <w:pPr>
              <w:jc w:val="center"/>
              <w:rPr>
                <w:b/>
                <w:bCs/>
                <w:u w:val="single"/>
              </w:rPr>
            </w:pPr>
            <w:r w:rsidRPr="2FA0A6A9">
              <w:rPr>
                <w:b/>
                <w:bCs/>
                <w:u w:val="single"/>
              </w:rPr>
              <w:t>Pin Count</w:t>
            </w:r>
          </w:p>
        </w:tc>
        <w:tc>
          <w:tcPr>
            <w:tcW w:w="2754" w:type="dxa"/>
          </w:tcPr>
          <w:p w14:paraId="4C73CB9E" w14:textId="71C739BF" w:rsidR="003801C0" w:rsidRPr="000D7CEA" w:rsidRDefault="2FA0A6A9" w:rsidP="2FA0A6A9">
            <w:pPr>
              <w:jc w:val="center"/>
              <w:rPr>
                <w:b/>
                <w:bCs/>
                <w:u w:val="single"/>
              </w:rPr>
            </w:pPr>
            <w:r w:rsidRPr="2FA0A6A9">
              <w:rPr>
                <w:b/>
                <w:bCs/>
                <w:u w:val="single"/>
              </w:rPr>
              <w:t>Supported Methods</w:t>
            </w:r>
          </w:p>
        </w:tc>
      </w:tr>
      <w:tr w:rsidR="003801C0" w:rsidRPr="000D7CEA" w14:paraId="2DF2BC06" w14:textId="10BC8E70" w:rsidTr="2FA0A6A9">
        <w:trPr>
          <w:trHeight w:val="831"/>
        </w:trPr>
        <w:tc>
          <w:tcPr>
            <w:tcW w:w="3131" w:type="dxa"/>
          </w:tcPr>
          <w:p w14:paraId="7C3D19E1" w14:textId="77777777" w:rsidR="003801C0" w:rsidRPr="000D7CEA" w:rsidRDefault="2FA0A6A9" w:rsidP="2FA0A6A9">
            <w:pPr>
              <w:jc w:val="left"/>
            </w:pPr>
            <w:r>
              <w:t>A10-OLinuXino-LIME</w:t>
            </w:r>
          </w:p>
        </w:tc>
        <w:tc>
          <w:tcPr>
            <w:tcW w:w="2810" w:type="dxa"/>
          </w:tcPr>
          <w:p w14:paraId="4F16C140" w14:textId="7B0D1A82" w:rsidR="003801C0" w:rsidRPr="000D7CEA" w:rsidRDefault="2FA0A6A9" w:rsidP="2FA0A6A9">
            <w:r>
              <w:t>160 pins</w:t>
            </w:r>
          </w:p>
        </w:tc>
        <w:tc>
          <w:tcPr>
            <w:tcW w:w="2754" w:type="dxa"/>
          </w:tcPr>
          <w:p w14:paraId="2CB10C78" w14:textId="1FE68288" w:rsidR="003801C0" w:rsidRPr="000D7CEA" w:rsidRDefault="2FA0A6A9" w:rsidP="2FA0A6A9">
            <w:r>
              <w:t>UART, I2C, SPI</w:t>
            </w:r>
          </w:p>
        </w:tc>
      </w:tr>
      <w:tr w:rsidR="003801C0" w:rsidRPr="000D7CEA" w14:paraId="38870698" w14:textId="01C99704" w:rsidTr="2FA0A6A9">
        <w:trPr>
          <w:trHeight w:val="831"/>
        </w:trPr>
        <w:tc>
          <w:tcPr>
            <w:tcW w:w="3131" w:type="dxa"/>
          </w:tcPr>
          <w:p w14:paraId="54240E91" w14:textId="77777777" w:rsidR="003801C0" w:rsidRPr="000D7CEA" w:rsidRDefault="2FA0A6A9" w:rsidP="2FA0A6A9">
            <w:r>
              <w:t>MSP432</w:t>
            </w:r>
          </w:p>
        </w:tc>
        <w:tc>
          <w:tcPr>
            <w:tcW w:w="2810" w:type="dxa"/>
          </w:tcPr>
          <w:p w14:paraId="064FA918" w14:textId="09622C6F" w:rsidR="003801C0" w:rsidRPr="000D7CEA" w:rsidRDefault="2FA0A6A9" w:rsidP="2FA0A6A9">
            <w:r>
              <w:t>80 pins</w:t>
            </w:r>
          </w:p>
        </w:tc>
        <w:tc>
          <w:tcPr>
            <w:tcW w:w="2754" w:type="dxa"/>
          </w:tcPr>
          <w:p w14:paraId="2DB318F2" w14:textId="692A53AD" w:rsidR="003801C0" w:rsidRPr="000D7CEA" w:rsidRDefault="2FA0A6A9" w:rsidP="2FA0A6A9">
            <w:r>
              <w:t>UART, I2C, SPI</w:t>
            </w:r>
          </w:p>
        </w:tc>
      </w:tr>
      <w:tr w:rsidR="003801C0" w:rsidRPr="000D7CEA" w14:paraId="282FAC34" w14:textId="32DCC2FE" w:rsidTr="2FA0A6A9">
        <w:trPr>
          <w:trHeight w:val="831"/>
        </w:trPr>
        <w:tc>
          <w:tcPr>
            <w:tcW w:w="3131" w:type="dxa"/>
          </w:tcPr>
          <w:p w14:paraId="2F14BC54" w14:textId="150895D8" w:rsidR="003801C0" w:rsidRPr="000D7CEA" w:rsidRDefault="2FA0A6A9" w:rsidP="2FA0A6A9">
            <w:r>
              <w:t>FRDM-K66F</w:t>
            </w:r>
          </w:p>
        </w:tc>
        <w:tc>
          <w:tcPr>
            <w:tcW w:w="2810" w:type="dxa"/>
          </w:tcPr>
          <w:p w14:paraId="4989A474" w14:textId="518D1ACE" w:rsidR="003801C0" w:rsidRPr="000D7CEA" w:rsidRDefault="2FA0A6A9" w:rsidP="2FA0A6A9">
            <w:r>
              <w:t>Unknown</w:t>
            </w:r>
          </w:p>
        </w:tc>
        <w:tc>
          <w:tcPr>
            <w:tcW w:w="2754" w:type="dxa"/>
          </w:tcPr>
          <w:p w14:paraId="5A3164A3" w14:textId="056947A1" w:rsidR="003801C0" w:rsidRPr="000D7CEA" w:rsidRDefault="2FA0A6A9" w:rsidP="2FA0A6A9">
            <w:r>
              <w:t>UART, I2C, SPI</w:t>
            </w:r>
          </w:p>
        </w:tc>
      </w:tr>
      <w:tr w:rsidR="003801C0" w:rsidRPr="000D7CEA" w14:paraId="43BBEBDC" w14:textId="26580996" w:rsidTr="2FA0A6A9">
        <w:trPr>
          <w:trHeight w:val="831"/>
        </w:trPr>
        <w:tc>
          <w:tcPr>
            <w:tcW w:w="3131" w:type="dxa"/>
          </w:tcPr>
          <w:p w14:paraId="47EE10B2" w14:textId="77777777" w:rsidR="003801C0" w:rsidRPr="000D7CEA" w:rsidRDefault="2FA0A6A9" w:rsidP="2FA0A6A9">
            <w:r>
              <w:t>Raspberry Pi 3</w:t>
            </w:r>
          </w:p>
        </w:tc>
        <w:tc>
          <w:tcPr>
            <w:tcW w:w="2810" w:type="dxa"/>
          </w:tcPr>
          <w:p w14:paraId="13035349" w14:textId="4CD1D511" w:rsidR="003801C0" w:rsidRPr="000D7CEA" w:rsidRDefault="2FA0A6A9" w:rsidP="2FA0A6A9">
            <w:pPr>
              <w:keepNext/>
            </w:pPr>
            <w:r>
              <w:t>40 pins</w:t>
            </w:r>
          </w:p>
        </w:tc>
        <w:tc>
          <w:tcPr>
            <w:tcW w:w="2754" w:type="dxa"/>
          </w:tcPr>
          <w:p w14:paraId="1A7498F6" w14:textId="7A81CF51" w:rsidR="003801C0" w:rsidRPr="000D7CEA" w:rsidRDefault="2FA0A6A9" w:rsidP="2FA0A6A9">
            <w:pPr>
              <w:keepNext/>
            </w:pPr>
            <w:r>
              <w:t>UART, I2C, SPI</w:t>
            </w:r>
          </w:p>
        </w:tc>
      </w:tr>
    </w:tbl>
    <w:p w14:paraId="62A35154" w14:textId="01DB9510" w:rsidR="00427076" w:rsidRPr="000D7CEA" w:rsidRDefault="00F625C4" w:rsidP="2FA0A6A9">
      <w:pPr>
        <w:pStyle w:val="Caption"/>
      </w:pPr>
      <w:r w:rsidRPr="000D7CEA">
        <w:t xml:space="preserve">Table </w:t>
      </w:r>
      <w:r w:rsidR="00AF15CF">
        <w:rPr>
          <w:noProof/>
        </w:rPr>
        <w:fldChar w:fldCharType="begin"/>
      </w:r>
      <w:r w:rsidR="00AF15CF">
        <w:rPr>
          <w:noProof/>
        </w:rPr>
        <w:instrText xml:space="preserve"> STYLEREF 3 \s </w:instrText>
      </w:r>
      <w:r w:rsidR="00AF15CF">
        <w:rPr>
          <w:noProof/>
        </w:rPr>
        <w:fldChar w:fldCharType="separate"/>
      </w:r>
      <w:r w:rsidR="006411E9">
        <w:rPr>
          <w:noProof/>
        </w:rPr>
        <w:t>5.10.8</w:t>
      </w:r>
      <w:r w:rsidR="00AF15CF">
        <w:rPr>
          <w:noProof/>
        </w:rPr>
        <w:fldChar w:fldCharType="end"/>
      </w:r>
      <w:r w:rsidR="00F81678">
        <w:t>.</w:t>
      </w:r>
      <w:r w:rsidR="00AF15CF">
        <w:rPr>
          <w:noProof/>
        </w:rPr>
        <w:fldChar w:fldCharType="begin"/>
      </w:r>
      <w:r w:rsidR="00AF15CF">
        <w:rPr>
          <w:noProof/>
        </w:rPr>
        <w:instrText xml:space="preserve"> SEQ Table \* ARABIC \s 3 </w:instrText>
      </w:r>
      <w:r w:rsidR="00AF15CF">
        <w:rPr>
          <w:noProof/>
        </w:rPr>
        <w:fldChar w:fldCharType="separate"/>
      </w:r>
      <w:r w:rsidR="006411E9">
        <w:rPr>
          <w:noProof/>
        </w:rPr>
        <w:t>1</w:t>
      </w:r>
      <w:r w:rsidR="00AF15CF">
        <w:rPr>
          <w:noProof/>
        </w:rPr>
        <w:fldChar w:fldCharType="end"/>
      </w:r>
      <w:r w:rsidRPr="000D7CEA">
        <w:t xml:space="preserve"> - Microcontroller GPIO pin count and method comparison</w:t>
      </w:r>
    </w:p>
    <w:p w14:paraId="05EA2D3A" w14:textId="084A24C9" w:rsidR="005813EA" w:rsidRPr="000D7CEA" w:rsidRDefault="2FA0A6A9" w:rsidP="00DB1065">
      <w:pPr>
        <w:pStyle w:val="Heading3"/>
        <w:spacing w:line="240" w:lineRule="auto"/>
      </w:pPr>
      <w:bookmarkStart w:id="4754" w:name="_Toc512285674"/>
      <w:bookmarkStart w:id="4755" w:name="_Toc512285826"/>
      <w:bookmarkStart w:id="4756" w:name="_Toc512368132"/>
      <w:bookmarkStart w:id="4757" w:name="_Toc512368319"/>
      <w:bookmarkStart w:id="4758" w:name="_Toc512368481"/>
      <w:bookmarkStart w:id="4759" w:name="_Toc512368697"/>
      <w:bookmarkStart w:id="4760" w:name="_Toc512368861"/>
      <w:bookmarkStart w:id="4761" w:name="_Toc512369706"/>
      <w:bookmarkStart w:id="4762" w:name="_Toc512373719"/>
      <w:bookmarkStart w:id="4763" w:name="_Toc512374286"/>
      <w:bookmarkStart w:id="4764" w:name="_Toc512374205"/>
      <w:bookmarkStart w:id="4765" w:name="_Toc512375582"/>
      <w:bookmarkStart w:id="4766" w:name="_Toc512375906"/>
      <w:bookmarkStart w:id="4767" w:name="_Toc512374875"/>
      <w:bookmarkStart w:id="4768" w:name="_Toc512375208"/>
      <w:bookmarkStart w:id="4769" w:name="_Toc512375370"/>
      <w:bookmarkStart w:id="4770" w:name="_Toc512377233"/>
      <w:bookmarkStart w:id="4771" w:name="_Toc512376915"/>
      <w:bookmarkStart w:id="4772" w:name="_Toc512376717"/>
      <w:bookmarkStart w:id="4773" w:name="_Toc512378990"/>
      <w:bookmarkStart w:id="4774" w:name="_Toc512380977"/>
      <w:bookmarkStart w:id="4775" w:name="_Toc512381872"/>
      <w:bookmarkStart w:id="4776" w:name="_Toc512382769"/>
      <w:bookmarkStart w:id="4777" w:name="_Toc512382933"/>
      <w:bookmarkStart w:id="4778" w:name="_Toc512383343"/>
      <w:bookmarkStart w:id="4779" w:name="_Toc512383590"/>
      <w:bookmarkStart w:id="4780" w:name="_Toc512382806"/>
      <w:bookmarkStart w:id="4781" w:name="_Toc512384164"/>
      <w:bookmarkStart w:id="4782" w:name="_Toc512383097"/>
      <w:bookmarkStart w:id="4783" w:name="_Toc512385011"/>
      <w:bookmarkStart w:id="4784" w:name="_Toc512383884"/>
      <w:bookmarkStart w:id="4785" w:name="_Toc512420981"/>
      <w:bookmarkStart w:id="4786" w:name="_Toc512421243"/>
      <w:bookmarkStart w:id="4787" w:name="_Toc512423058"/>
      <w:bookmarkStart w:id="4788" w:name="_Toc512427216"/>
      <w:bookmarkStart w:id="4789" w:name="_Toc512430536"/>
      <w:bookmarkStart w:id="4790" w:name="_Toc512433086"/>
      <w:bookmarkStart w:id="4791" w:name="_Toc512433976"/>
      <w:bookmarkStart w:id="4792" w:name="_Toc512435208"/>
      <w:bookmarkStart w:id="4793" w:name="_Toc512436684"/>
      <w:bookmarkStart w:id="4794" w:name="_Toc512446728"/>
      <w:bookmarkStart w:id="4795" w:name="_Toc512449254"/>
      <w:bookmarkStart w:id="4796" w:name="_Toc512453199"/>
      <w:bookmarkStart w:id="4797" w:name="_Toc512461511"/>
      <w:bookmarkStart w:id="4798" w:name="_Toc512461295"/>
      <w:bookmarkStart w:id="4799" w:name="_Toc512509562"/>
      <w:bookmarkStart w:id="4800" w:name="_Toc512510135"/>
      <w:bookmarkStart w:id="4801" w:name="_Toc512511248"/>
      <w:bookmarkStart w:id="4802" w:name="_Toc512511891"/>
      <w:bookmarkStart w:id="4803" w:name="_Toc512518096"/>
      <w:bookmarkStart w:id="4804" w:name="_Toc512519364"/>
      <w:bookmarkStart w:id="4805" w:name="_Toc512529034"/>
      <w:bookmarkStart w:id="4806" w:name="_Toc512529470"/>
      <w:bookmarkStart w:id="4807" w:name="_Toc512535129"/>
      <w:bookmarkStart w:id="4808" w:name="_Toc512535296"/>
      <w:bookmarkStart w:id="4809" w:name="_Toc512536001"/>
      <w:bookmarkStart w:id="4810" w:name="_Toc520385119"/>
      <w:bookmarkStart w:id="4811" w:name="_Toc520549978"/>
      <w:bookmarkStart w:id="4812" w:name="_Toc520589499"/>
      <w:bookmarkStart w:id="4813" w:name="_Toc520583398"/>
      <w:bookmarkStart w:id="4814" w:name="_Toc520632629"/>
      <w:bookmarkStart w:id="4815" w:name="_Toc520637095"/>
      <w:bookmarkStart w:id="4816" w:name="_Toc520638880"/>
      <w:bookmarkStart w:id="4817" w:name="_Toc520639775"/>
      <w:bookmarkStart w:id="4818" w:name="_Toc520639990"/>
      <w:bookmarkStart w:id="4819" w:name="_Toc520643195"/>
      <w:bookmarkStart w:id="4820" w:name="_Toc520644150"/>
      <w:bookmarkStart w:id="4821" w:name="_Toc520644597"/>
      <w:r>
        <w:t>Microcontroller Final Result</w:t>
      </w:r>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p>
    <w:p w14:paraId="1F71D56A" w14:textId="466C826D" w:rsidR="00BC1ADC" w:rsidRPr="000D7CEA" w:rsidRDefault="2FA0A6A9" w:rsidP="00DB1065">
      <w:pPr>
        <w:spacing w:line="240" w:lineRule="auto"/>
      </w:pPr>
      <w:r>
        <w:t>From the above sections, we can determine which microcontroller we will ultimately go with. Let’s consider price to performance: the pricing wildly varies with the FRDM-K66F being the highest. With its feature set, it does not offer enough for this project to justify that price as this project does not require the DSP chip that it boldly advertises, but the magnetometer and accelerometer would benefit us. The fact that the GPIO count is hidden hurts it as well as not having any GPU.</w:t>
      </w:r>
    </w:p>
    <w:p w14:paraId="1CCF7905" w14:textId="466C826D" w:rsidR="034B4704" w:rsidRPr="000D7CEA" w:rsidRDefault="034B4704" w:rsidP="00DB1065">
      <w:pPr>
        <w:spacing w:line="240" w:lineRule="auto"/>
      </w:pPr>
    </w:p>
    <w:p w14:paraId="156E8DAA" w14:textId="466C826D" w:rsidR="00BC1ADC" w:rsidRPr="000D7CEA" w:rsidRDefault="2FA0A6A9" w:rsidP="00DB1065">
      <w:pPr>
        <w:spacing w:line="240" w:lineRule="auto"/>
      </w:pPr>
      <w:r>
        <w:t>The MSP432 is the weakest in terms of processing power. While this project does not require the fastest processing times, it does make sense that this device is the weakest due to the low price. GPIO is clearly listed and that the schematic is available to see is a plus, but the biggest drawback is the lack of somewhat high-resolution display. 320x240 is way too low to effectively show off the data with graphical displays and since it would be rendered in software, this would affect the overall performance of the microcontroller.</w:t>
      </w:r>
    </w:p>
    <w:p w14:paraId="25B5F9A5" w14:textId="466C826D" w:rsidR="034B4704" w:rsidRPr="000D7CEA" w:rsidRDefault="034B4704" w:rsidP="00DB1065">
      <w:pPr>
        <w:spacing w:line="240" w:lineRule="auto"/>
      </w:pPr>
    </w:p>
    <w:p w14:paraId="03E910CD" w14:textId="25E7D36C" w:rsidR="00CC7594" w:rsidRPr="000D7CEA" w:rsidRDefault="2FA0A6A9" w:rsidP="00DB1065">
      <w:pPr>
        <w:spacing w:line="240" w:lineRule="auto"/>
      </w:pPr>
      <w:r>
        <w:t>The Raspberry Pi is the strongest of all the microcontrollers. Its price is in the middle ground of all the above microcontrollers. It features a high clock speed, multicore processor and the most amount of RAM available compared to the others. It also features an LCD connector, HDMI, composite, and a good amount of peripheral support using its GPIO. The Pi can also run an operating system, allowing for the use of higher-level languages other than embedded C/C++ and has an abundance of libraries for its GPIO. The biggest downfall of the Pi is its closed-source nature as we cannot obtain hardware schematics due to proprietary code and JTAGing is quite difficult on a Pi.</w:t>
      </w:r>
    </w:p>
    <w:p w14:paraId="07A635E6" w14:textId="25E7D36C" w:rsidR="034B4704" w:rsidRPr="000D7CEA" w:rsidRDefault="034B4704" w:rsidP="00DB1065">
      <w:pPr>
        <w:spacing w:line="240" w:lineRule="auto"/>
      </w:pPr>
    </w:p>
    <w:p w14:paraId="58AADD50" w14:textId="1847B9AE" w:rsidR="00AB28FC" w:rsidRPr="000D7CEA" w:rsidRDefault="2FA0A6A9" w:rsidP="00DB1065">
      <w:pPr>
        <w:spacing w:line="240" w:lineRule="auto"/>
      </w:pPr>
      <w:r>
        <w:t>The final microcontroller that was looked at is the A10-OLinuXino-LIME. This is the second most expensive microcontroller that was compared. The clock speed and memory amount are second to the Raspberry Pi, but it is the fastest single-core processor on the list. As with the Pi, it can run an Operating System, but its number of libraries is lacking as there is only one written in Python and one written in C++. The A10-LIME, by far, has the most amount of GPIO available with four times the amount in the Raspberry Pi. The A10-LIME also features an LCD connector and HDMI like the Pi. The A10-LIME also all of its schematics freely available for the public in both its datasheet and Olimex’s GitHub repo.</w:t>
      </w:r>
    </w:p>
    <w:p w14:paraId="4DBF720A" w14:textId="35FAE8E3" w:rsidR="034B4704" w:rsidRPr="000D7CEA" w:rsidRDefault="034B4704" w:rsidP="00DB1065">
      <w:pPr>
        <w:spacing w:line="240" w:lineRule="auto"/>
      </w:pPr>
    </w:p>
    <w:p w14:paraId="2EFAA949" w14:textId="093996BD" w:rsidR="00D50430" w:rsidRPr="000D7CEA" w:rsidRDefault="2FA0A6A9" w:rsidP="00DB1065">
      <w:pPr>
        <w:spacing w:line="240" w:lineRule="auto"/>
      </w:pPr>
      <w:r>
        <w:t>To conclude, the real battle was between Pi and the A10-LIME. The other two microcontrollers lacked the ability to really process any sort of graphics, so they were tossed out somewhat quickly. The Pi is more powerful than the A10 and has quite a few more features, but it does not have an open-source design. Even though it would be easier to write code for the Raspberry Pi and there are many more third-party peripherals for it, ultimately, the closed-source nature is what removed it from the running; the A10-LIME will be the designated microcontroller for this project as its open-source nature allows us to quickly and easily integrate the parts of the board we need into our own design and some code can be simplified because of the few libraries that have been written for it.</w:t>
      </w:r>
    </w:p>
    <w:p w14:paraId="5F33759E" w14:textId="77777777" w:rsidR="003C3776" w:rsidRPr="000D7CEA" w:rsidRDefault="00A6641A" w:rsidP="00FD5A04">
      <w:pPr>
        <w:keepNext/>
        <w:spacing w:line="240" w:lineRule="auto"/>
        <w:jc w:val="center"/>
      </w:pPr>
      <w:r>
        <w:rPr>
          <w:noProof/>
          <w:lang w:val="en-US"/>
        </w:rPr>
        <w:drawing>
          <wp:inline distT="0" distB="0" distL="0" distR="0" wp14:anchorId="145AEB55" wp14:editId="4EC36E86">
            <wp:extent cx="4366454" cy="3514725"/>
            <wp:effectExtent l="0" t="0" r="0" b="0"/>
            <wp:docPr id="1582115034" name="picture" descr="https://www.olimex.com/Products/OLinuXino/A10/A10-OLinuXino-LIME-n4GB/images/A10-OLinuXino-LIM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5">
                      <a:extLst>
                        <a:ext uri="{28A0092B-C50C-407E-A947-70E740481C1C}">
                          <a14:useLocalDpi xmlns:a14="http://schemas.microsoft.com/office/drawing/2010/main" val="0"/>
                        </a:ext>
                      </a:extLst>
                    </a:blip>
                    <a:stretch>
                      <a:fillRect/>
                    </a:stretch>
                  </pic:blipFill>
                  <pic:spPr>
                    <a:xfrm>
                      <a:off x="0" y="0"/>
                      <a:ext cx="4410451" cy="3550140"/>
                    </a:xfrm>
                    <a:prstGeom prst="rect">
                      <a:avLst/>
                    </a:prstGeom>
                  </pic:spPr>
                </pic:pic>
              </a:graphicData>
            </a:graphic>
          </wp:inline>
        </w:drawing>
      </w:r>
    </w:p>
    <w:p w14:paraId="3030F5C6" w14:textId="769EA043" w:rsidR="003C3776" w:rsidRPr="000D7CEA" w:rsidRDefault="003C3776" w:rsidP="2FA0A6A9">
      <w:pPr>
        <w:pStyle w:val="Caption"/>
      </w:pPr>
      <w:r w:rsidRPr="000D7CEA">
        <w:t xml:space="preserve">Figure </w:t>
      </w:r>
      <w:fldSimple w:instr=" STYLEREF 3 \s ">
        <w:r w:rsidR="006411E9">
          <w:rPr>
            <w:noProof/>
          </w:rPr>
          <w:t>5.10.9</w:t>
        </w:r>
      </w:fldSimple>
      <w:r w:rsidR="00B401BA">
        <w:t>.</w:t>
      </w:r>
      <w:fldSimple w:instr=" SEQ Figure \* ARABIC \s 3 ">
        <w:r w:rsidR="006411E9">
          <w:rPr>
            <w:noProof/>
          </w:rPr>
          <w:t>1</w:t>
        </w:r>
      </w:fldSimple>
      <w:r w:rsidRPr="000D7CEA">
        <w:t xml:space="preserve"> - A10-OLinuXino-LIME</w:t>
      </w:r>
    </w:p>
    <w:p w14:paraId="45DD5948" w14:textId="2DEE55DF" w:rsidR="0005750E" w:rsidRDefault="0005750E" w:rsidP="0005750E">
      <w:pPr>
        <w:pStyle w:val="Heading3"/>
      </w:pPr>
      <w:bookmarkStart w:id="4822" w:name="_Toc520589500"/>
      <w:bookmarkStart w:id="4823" w:name="_Toc520583399"/>
      <w:bookmarkStart w:id="4824" w:name="_Toc520632630"/>
      <w:bookmarkStart w:id="4825" w:name="_Toc520637096"/>
      <w:bookmarkStart w:id="4826" w:name="_Toc520638881"/>
      <w:bookmarkStart w:id="4827" w:name="_Toc520639776"/>
      <w:bookmarkStart w:id="4828" w:name="_Toc520639991"/>
      <w:bookmarkStart w:id="4829" w:name="_Toc520643196"/>
      <w:bookmarkStart w:id="4830" w:name="_Toc520644151"/>
      <w:bookmarkStart w:id="4831" w:name="_Toc520644598"/>
      <w:r>
        <w:t xml:space="preserve">Microcontroller Changes in </w:t>
      </w:r>
      <w:r w:rsidR="004B7998">
        <w:t>Senior</w:t>
      </w:r>
      <w:r>
        <w:t xml:space="preserve"> Design II</w:t>
      </w:r>
      <w:bookmarkEnd w:id="4822"/>
      <w:bookmarkEnd w:id="4823"/>
      <w:bookmarkEnd w:id="4824"/>
      <w:bookmarkEnd w:id="4825"/>
      <w:bookmarkEnd w:id="4826"/>
      <w:bookmarkEnd w:id="4827"/>
      <w:bookmarkEnd w:id="4828"/>
      <w:bookmarkEnd w:id="4829"/>
      <w:bookmarkEnd w:id="4830"/>
      <w:bookmarkEnd w:id="4831"/>
    </w:p>
    <w:p w14:paraId="5CD85162" w14:textId="653A609E" w:rsidR="0005750E" w:rsidRPr="0005750E" w:rsidRDefault="006F7A8C" w:rsidP="0005750E">
      <w:r>
        <w:t xml:space="preserve">This is truly </w:t>
      </w:r>
      <w:r w:rsidR="00640CDC">
        <w:t>one of the largest changes within the project.</w:t>
      </w:r>
      <w:r w:rsidR="00065C78">
        <w:t xml:space="preserve"> Initially, we wanted a one microcontroller system where it could act as a jack-of-all-trades. This would </w:t>
      </w:r>
      <w:r w:rsidR="00065C78">
        <w:lastRenderedPageBreak/>
        <w:t xml:space="preserve">allow the server to run locally and </w:t>
      </w:r>
      <w:r w:rsidR="00B66EEE">
        <w:t>grab data from the sensors. We realized that the A10-LIME was too weak for our needs to run a GUI based Operating System</w:t>
      </w:r>
      <w:r w:rsidR="00BC28EE">
        <w:t xml:space="preserve">, so we bit the bullet and went with the dual-core A20-LIME2. </w:t>
      </w:r>
      <w:r w:rsidR="00F8465E">
        <w:t>This was shortly vetoed as well when we realized that the only package available for the A20 was a BGA package. This would have been extremely difficult and time consuming to sol</w:t>
      </w:r>
      <w:r w:rsidR="00874F8F">
        <w:t>der. Instead, we went with a traditional microcontroller and Wi-Fi chip due to time constraints. From research, we saw that the Ardiuno UNO and</w:t>
      </w:r>
      <w:r w:rsidR="00B34CDA">
        <w:t xml:space="preserve"> in turn, the Atmega 328P, were popular choices for most projects on the internet.</w:t>
      </w:r>
      <w:r w:rsidR="00567306">
        <w:t xml:space="preserve"> Th</w:t>
      </w:r>
      <w:r w:rsidR="000273E5">
        <w:t xml:space="preserve">e reason for this </w:t>
      </w:r>
      <w:r w:rsidR="0024014F">
        <w:t xml:space="preserve">is the </w:t>
      </w:r>
      <w:r w:rsidR="00C47B02">
        <w:t xml:space="preserve">low power requirements, the simplicity of the Arduino IDE, and the large software library support. </w:t>
      </w:r>
      <w:r w:rsidR="00440ADF">
        <w:t>The Atmega typically draws around 5.2mA at 5V and peaks around 9mA, although we measured it to be around 20mA.</w:t>
      </w:r>
      <w:r w:rsidR="00C47B02">
        <w:t xml:space="preserve"> In addition to the Atmega 328P, most projects that require the use of the internet</w:t>
      </w:r>
      <w:r w:rsidR="00C47796">
        <w:t xml:space="preserve"> use an ESP8266 product. This Wi-Fi chip </w:t>
      </w:r>
      <w:r w:rsidR="00B547E8">
        <w:t>is quite cheap and low power as well. It supports most encryption methods such as WEP, WPA, and W</w:t>
      </w:r>
      <w:r w:rsidR="00234801">
        <w:t xml:space="preserve">PA2 and can act as an access point and a client, both individually and simultaneously. </w:t>
      </w:r>
      <w:r w:rsidR="00FB01B3">
        <w:t>Overall, this reduced our power consumption</w:t>
      </w:r>
      <w:r w:rsidR="001A522C">
        <w:t xml:space="preserve"> from 5W with just the microcontroller running to 4W with the entire system running </w:t>
      </w:r>
      <w:r w:rsidR="002476C4">
        <w:t>at peak load.</w:t>
      </w:r>
    </w:p>
    <w:p w14:paraId="565502AE" w14:textId="11859AAB" w:rsidR="0020132D" w:rsidRPr="000D7CEA" w:rsidRDefault="00073A75" w:rsidP="00DB1065">
      <w:pPr>
        <w:pStyle w:val="Heading2"/>
        <w:spacing w:line="240" w:lineRule="auto"/>
      </w:pPr>
      <w:bookmarkStart w:id="4832" w:name="_Toc512285675"/>
      <w:bookmarkStart w:id="4833" w:name="_Toc512285827"/>
      <w:bookmarkStart w:id="4834" w:name="_Toc512368133"/>
      <w:bookmarkStart w:id="4835" w:name="_Toc512368320"/>
      <w:bookmarkStart w:id="4836" w:name="_Toc512368482"/>
      <w:bookmarkStart w:id="4837" w:name="_Toc512368698"/>
      <w:bookmarkStart w:id="4838" w:name="_Toc512368862"/>
      <w:bookmarkStart w:id="4839" w:name="_Toc512369707"/>
      <w:bookmarkStart w:id="4840" w:name="_Toc512373720"/>
      <w:bookmarkStart w:id="4841" w:name="_Toc512374287"/>
      <w:bookmarkStart w:id="4842" w:name="_Toc512374206"/>
      <w:bookmarkStart w:id="4843" w:name="_Toc512375583"/>
      <w:bookmarkStart w:id="4844" w:name="_Toc512375907"/>
      <w:bookmarkStart w:id="4845" w:name="_Toc512374876"/>
      <w:bookmarkStart w:id="4846" w:name="_Toc512375209"/>
      <w:bookmarkStart w:id="4847" w:name="_Toc512375371"/>
      <w:bookmarkStart w:id="4848" w:name="_Toc512377234"/>
      <w:bookmarkStart w:id="4849" w:name="_Toc512376916"/>
      <w:bookmarkStart w:id="4850" w:name="_Toc512376718"/>
      <w:bookmarkStart w:id="4851" w:name="_Toc512378991"/>
      <w:bookmarkStart w:id="4852" w:name="_Toc512380978"/>
      <w:bookmarkStart w:id="4853" w:name="_Toc512381873"/>
      <w:bookmarkStart w:id="4854" w:name="_Toc512382770"/>
      <w:bookmarkStart w:id="4855" w:name="_Toc512382934"/>
      <w:bookmarkStart w:id="4856" w:name="_Toc512383344"/>
      <w:bookmarkStart w:id="4857" w:name="_Toc512383591"/>
      <w:bookmarkStart w:id="4858" w:name="_Toc512382807"/>
      <w:bookmarkStart w:id="4859" w:name="_Toc512384165"/>
      <w:bookmarkStart w:id="4860" w:name="_Toc512383098"/>
      <w:bookmarkStart w:id="4861" w:name="_Toc512385012"/>
      <w:bookmarkStart w:id="4862" w:name="_Toc512383885"/>
      <w:bookmarkStart w:id="4863" w:name="_Toc512420982"/>
      <w:bookmarkStart w:id="4864" w:name="_Toc512421244"/>
      <w:bookmarkStart w:id="4865" w:name="_Toc512423059"/>
      <w:bookmarkStart w:id="4866" w:name="_Toc512427217"/>
      <w:bookmarkStart w:id="4867" w:name="_Toc512430537"/>
      <w:bookmarkStart w:id="4868" w:name="_Toc512433087"/>
      <w:bookmarkStart w:id="4869" w:name="_Toc512433977"/>
      <w:bookmarkStart w:id="4870" w:name="_Toc512435209"/>
      <w:bookmarkStart w:id="4871" w:name="_Toc512436685"/>
      <w:bookmarkStart w:id="4872" w:name="_Toc512446729"/>
      <w:bookmarkStart w:id="4873" w:name="_Toc512449255"/>
      <w:bookmarkStart w:id="4874" w:name="_Toc512453200"/>
      <w:bookmarkStart w:id="4875" w:name="_Toc512461512"/>
      <w:bookmarkStart w:id="4876" w:name="_Toc512461296"/>
      <w:bookmarkStart w:id="4877" w:name="_Toc512509563"/>
      <w:bookmarkStart w:id="4878" w:name="_Toc512510136"/>
      <w:bookmarkStart w:id="4879" w:name="_Toc512511249"/>
      <w:bookmarkStart w:id="4880" w:name="_Toc512511892"/>
      <w:bookmarkStart w:id="4881" w:name="_Toc512518097"/>
      <w:bookmarkStart w:id="4882" w:name="_Toc512519365"/>
      <w:bookmarkStart w:id="4883" w:name="_Toc512529035"/>
      <w:bookmarkStart w:id="4884" w:name="_Toc512529471"/>
      <w:bookmarkStart w:id="4885" w:name="_Toc512535130"/>
      <w:bookmarkStart w:id="4886" w:name="_Toc512535297"/>
      <w:bookmarkStart w:id="4887" w:name="_Toc512536002"/>
      <w:bookmarkStart w:id="4888" w:name="_Toc520385120"/>
      <w:bookmarkStart w:id="4889" w:name="_Toc512013817"/>
      <w:bookmarkStart w:id="4890" w:name="_Toc512074306"/>
      <w:bookmarkStart w:id="4891" w:name="_Toc512074561"/>
      <w:bookmarkStart w:id="4892" w:name="_Toc512074675"/>
      <w:bookmarkStart w:id="4893" w:name="_Toc512075477"/>
      <w:bookmarkStart w:id="4894" w:name="_Toc512075941"/>
      <w:bookmarkStart w:id="4895" w:name="_Toc512075755"/>
      <w:bookmarkStart w:id="4896" w:name="_Toc512076565"/>
      <w:bookmarkStart w:id="4897" w:name="_Toc512077013"/>
      <w:bookmarkStart w:id="4898" w:name="_Toc512077513"/>
      <w:bookmarkStart w:id="4899" w:name="_Toc512083615"/>
      <w:bookmarkStart w:id="4900" w:name="_Toc512091724"/>
      <w:bookmarkStart w:id="4901" w:name="_Toc512091629"/>
      <w:bookmarkStart w:id="4902" w:name="_Toc512091916"/>
      <w:bookmarkStart w:id="4903" w:name="_Toc512093619"/>
      <w:bookmarkStart w:id="4904" w:name="_Toc512094583"/>
      <w:bookmarkStart w:id="4905" w:name="_Toc512205839"/>
      <w:bookmarkStart w:id="4906" w:name="_Toc512205910"/>
      <w:r>
        <w:t xml:space="preserve"> </w:t>
      </w:r>
      <w:bookmarkStart w:id="4907" w:name="_Toc520549979"/>
      <w:bookmarkStart w:id="4908" w:name="_Toc520589501"/>
      <w:bookmarkStart w:id="4909" w:name="_Toc520583400"/>
      <w:bookmarkStart w:id="4910" w:name="_Toc520632631"/>
      <w:bookmarkStart w:id="4911" w:name="_Toc520637097"/>
      <w:bookmarkStart w:id="4912" w:name="_Toc520638882"/>
      <w:bookmarkStart w:id="4913" w:name="_Toc520639777"/>
      <w:bookmarkStart w:id="4914" w:name="_Toc520639992"/>
      <w:bookmarkStart w:id="4915" w:name="_Toc520643197"/>
      <w:bookmarkStart w:id="4916" w:name="_Toc520644152"/>
      <w:bookmarkStart w:id="4917" w:name="_Toc520644599"/>
      <w:r w:rsidR="2FA0A6A9">
        <w:t>Display</w:t>
      </w:r>
      <w:bookmarkEnd w:id="4832"/>
      <w:bookmarkEnd w:id="4833"/>
      <w:bookmarkEnd w:id="4834"/>
      <w:bookmarkEnd w:id="4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907"/>
      <w:bookmarkEnd w:id="4908"/>
      <w:bookmarkEnd w:id="4909"/>
      <w:bookmarkEnd w:id="4910"/>
      <w:bookmarkEnd w:id="4911"/>
      <w:bookmarkEnd w:id="4912"/>
      <w:bookmarkEnd w:id="4913"/>
      <w:bookmarkEnd w:id="4914"/>
      <w:bookmarkEnd w:id="4915"/>
      <w:bookmarkEnd w:id="4916"/>
      <w:bookmarkEnd w:id="4917"/>
    </w:p>
    <w:p w14:paraId="756E6D17" w14:textId="36851DB8" w:rsidR="008A1365" w:rsidRDefault="2FA0A6A9" w:rsidP="00DB1065">
      <w:pPr>
        <w:spacing w:line="240" w:lineRule="auto"/>
      </w:pPr>
      <w:r>
        <w:t>We will also need to consider a display as well to show our information from our sensors. Ideally, we would want this to be an interactive display that would dynamically update and show the user details in some time interval. A color display would be nice to implement an informative GUI application and display size is important as well to strike a balance between convenience and readability. Touch would also be nice to have so that the user can tap the screen and not have to fumble with a mouse.</w:t>
      </w:r>
    </w:p>
    <w:p w14:paraId="333B3755" w14:textId="77777777" w:rsidR="00EC3112" w:rsidRPr="000D7CEA" w:rsidRDefault="00EC3112" w:rsidP="00DB1065">
      <w:pPr>
        <w:spacing w:line="240" w:lineRule="auto"/>
      </w:pPr>
    </w:p>
    <w:tbl>
      <w:tblPr>
        <w:tblStyle w:val="TableGrid"/>
        <w:tblW w:w="8772" w:type="dxa"/>
        <w:tblLook w:val="04A0" w:firstRow="1" w:lastRow="0" w:firstColumn="1" w:lastColumn="0" w:noHBand="0" w:noVBand="1"/>
      </w:tblPr>
      <w:tblGrid>
        <w:gridCol w:w="2193"/>
        <w:gridCol w:w="2193"/>
        <w:gridCol w:w="2193"/>
        <w:gridCol w:w="2193"/>
      </w:tblGrid>
      <w:tr w:rsidR="00C3643F" w:rsidRPr="000D7CEA" w14:paraId="56E23777" w14:textId="77777777" w:rsidTr="00854631">
        <w:trPr>
          <w:trHeight w:val="368"/>
        </w:trPr>
        <w:tc>
          <w:tcPr>
            <w:tcW w:w="2193" w:type="dxa"/>
          </w:tcPr>
          <w:p w14:paraId="1BE1E095" w14:textId="77777777" w:rsidR="00C3643F" w:rsidRPr="000D7CEA" w:rsidRDefault="2FA0A6A9" w:rsidP="2FA0A6A9">
            <w:pPr>
              <w:jc w:val="center"/>
              <w:rPr>
                <w:b/>
                <w:bCs/>
                <w:u w:val="single"/>
              </w:rPr>
            </w:pPr>
            <w:r w:rsidRPr="2FA0A6A9">
              <w:rPr>
                <w:b/>
                <w:bCs/>
                <w:u w:val="single"/>
              </w:rPr>
              <w:t>Model</w:t>
            </w:r>
          </w:p>
        </w:tc>
        <w:tc>
          <w:tcPr>
            <w:tcW w:w="2193" w:type="dxa"/>
          </w:tcPr>
          <w:p w14:paraId="43716C7A" w14:textId="77777777" w:rsidR="00C3643F" w:rsidRPr="000D7CEA" w:rsidRDefault="2FA0A6A9" w:rsidP="2FA0A6A9">
            <w:pPr>
              <w:jc w:val="center"/>
              <w:rPr>
                <w:b/>
                <w:bCs/>
                <w:u w:val="single"/>
              </w:rPr>
            </w:pPr>
            <w:r w:rsidRPr="2FA0A6A9">
              <w:rPr>
                <w:b/>
                <w:bCs/>
                <w:u w:val="single"/>
              </w:rPr>
              <w:t>Price</w:t>
            </w:r>
          </w:p>
        </w:tc>
        <w:tc>
          <w:tcPr>
            <w:tcW w:w="2193" w:type="dxa"/>
          </w:tcPr>
          <w:p w14:paraId="3BF9FCA7" w14:textId="7300CADD" w:rsidR="00C3643F" w:rsidRPr="000D7CEA" w:rsidRDefault="2FA0A6A9" w:rsidP="2FA0A6A9">
            <w:pPr>
              <w:jc w:val="center"/>
              <w:rPr>
                <w:b/>
                <w:bCs/>
                <w:u w:val="single"/>
              </w:rPr>
            </w:pPr>
            <w:r w:rsidRPr="2FA0A6A9">
              <w:rPr>
                <w:b/>
                <w:bCs/>
                <w:u w:val="single"/>
              </w:rPr>
              <w:t>Size</w:t>
            </w:r>
          </w:p>
        </w:tc>
        <w:tc>
          <w:tcPr>
            <w:tcW w:w="2193" w:type="dxa"/>
          </w:tcPr>
          <w:p w14:paraId="715B4E92" w14:textId="7DBFA3C0" w:rsidR="00C3643F" w:rsidRPr="000D7CEA" w:rsidRDefault="2FA0A6A9" w:rsidP="2FA0A6A9">
            <w:pPr>
              <w:jc w:val="center"/>
              <w:rPr>
                <w:b/>
                <w:bCs/>
                <w:u w:val="single"/>
              </w:rPr>
            </w:pPr>
            <w:r w:rsidRPr="2FA0A6A9">
              <w:rPr>
                <w:b/>
                <w:bCs/>
                <w:u w:val="single"/>
              </w:rPr>
              <w:t>Resolution</w:t>
            </w:r>
          </w:p>
        </w:tc>
      </w:tr>
      <w:tr w:rsidR="00C3643F" w:rsidRPr="000D7CEA" w14:paraId="047880D5" w14:textId="77777777" w:rsidTr="00634691">
        <w:trPr>
          <w:trHeight w:val="552"/>
        </w:trPr>
        <w:tc>
          <w:tcPr>
            <w:tcW w:w="2193" w:type="dxa"/>
          </w:tcPr>
          <w:p w14:paraId="3F76B6F5" w14:textId="77777777" w:rsidR="00C3643F" w:rsidRPr="000D7CEA" w:rsidRDefault="2FA0A6A9" w:rsidP="2FA0A6A9">
            <w:pPr>
              <w:pStyle w:val="NoSpacing"/>
            </w:pPr>
            <w:r>
              <w:t>LCD-OLinuXino-10-TS</w:t>
            </w:r>
          </w:p>
        </w:tc>
        <w:tc>
          <w:tcPr>
            <w:tcW w:w="2193" w:type="dxa"/>
          </w:tcPr>
          <w:p w14:paraId="4855AFF7" w14:textId="77777777" w:rsidR="00C3643F" w:rsidRPr="000D7CEA" w:rsidRDefault="2FA0A6A9" w:rsidP="2FA0A6A9">
            <w:pPr>
              <w:pStyle w:val="NoSpacing"/>
            </w:pPr>
            <w:r>
              <w:t>75EUR (~$91.00)</w:t>
            </w:r>
          </w:p>
        </w:tc>
        <w:tc>
          <w:tcPr>
            <w:tcW w:w="2193" w:type="dxa"/>
          </w:tcPr>
          <w:p w14:paraId="0D7AFF04" w14:textId="007378A0" w:rsidR="00C3643F" w:rsidRPr="000D7CEA" w:rsidRDefault="2FA0A6A9" w:rsidP="2FA0A6A9">
            <w:pPr>
              <w:pStyle w:val="NoSpacing"/>
            </w:pPr>
            <w:r>
              <w:t>10”</w:t>
            </w:r>
          </w:p>
        </w:tc>
        <w:tc>
          <w:tcPr>
            <w:tcW w:w="2193" w:type="dxa"/>
          </w:tcPr>
          <w:p w14:paraId="1A4C8434" w14:textId="1DDEF573" w:rsidR="00C3643F" w:rsidRPr="000D7CEA" w:rsidRDefault="2FA0A6A9" w:rsidP="2FA0A6A9">
            <w:pPr>
              <w:pStyle w:val="NoSpacing"/>
            </w:pPr>
            <w:r>
              <w:t>1024x600</w:t>
            </w:r>
          </w:p>
        </w:tc>
      </w:tr>
      <w:tr w:rsidR="00C3643F" w:rsidRPr="000D7CEA" w14:paraId="06AFDDA9" w14:textId="77777777" w:rsidTr="00634691">
        <w:trPr>
          <w:trHeight w:val="552"/>
        </w:trPr>
        <w:tc>
          <w:tcPr>
            <w:tcW w:w="2193" w:type="dxa"/>
          </w:tcPr>
          <w:p w14:paraId="1DF318DD" w14:textId="77777777" w:rsidR="00C3643F" w:rsidRPr="000D7CEA" w:rsidRDefault="2FA0A6A9" w:rsidP="2FA0A6A9">
            <w:pPr>
              <w:pStyle w:val="NoSpacing"/>
              <w:rPr>
                <w:sz w:val="48"/>
                <w:szCs w:val="48"/>
              </w:rPr>
            </w:pPr>
            <w:r w:rsidRPr="2FA0A6A9">
              <w:rPr>
                <w:rStyle w:val="a-size-large"/>
                <w:color w:val="111111"/>
              </w:rPr>
              <w:t>SunFounder</w:t>
            </w:r>
          </w:p>
        </w:tc>
        <w:tc>
          <w:tcPr>
            <w:tcW w:w="2193" w:type="dxa"/>
          </w:tcPr>
          <w:p w14:paraId="120D9394" w14:textId="77777777" w:rsidR="00C3643F" w:rsidRPr="000D7CEA" w:rsidRDefault="2FA0A6A9" w:rsidP="2FA0A6A9">
            <w:pPr>
              <w:pStyle w:val="NoSpacing"/>
            </w:pPr>
            <w:r>
              <w:t>$125.99</w:t>
            </w:r>
          </w:p>
        </w:tc>
        <w:tc>
          <w:tcPr>
            <w:tcW w:w="2193" w:type="dxa"/>
          </w:tcPr>
          <w:p w14:paraId="72C25674" w14:textId="68E73ACF" w:rsidR="00C3643F" w:rsidRPr="000D7CEA" w:rsidRDefault="2FA0A6A9" w:rsidP="2FA0A6A9">
            <w:pPr>
              <w:pStyle w:val="NoSpacing"/>
            </w:pPr>
            <w:r>
              <w:t>10.1”</w:t>
            </w:r>
          </w:p>
        </w:tc>
        <w:tc>
          <w:tcPr>
            <w:tcW w:w="2193" w:type="dxa"/>
          </w:tcPr>
          <w:p w14:paraId="2DE35E92" w14:textId="40936CD1" w:rsidR="00C3643F" w:rsidRPr="000D7CEA" w:rsidRDefault="2FA0A6A9" w:rsidP="2FA0A6A9">
            <w:pPr>
              <w:pStyle w:val="NoSpacing"/>
            </w:pPr>
            <w:r>
              <w:t>1280x800</w:t>
            </w:r>
          </w:p>
        </w:tc>
      </w:tr>
      <w:tr w:rsidR="00C3643F" w:rsidRPr="000D7CEA" w14:paraId="61014085" w14:textId="77777777" w:rsidTr="00634691">
        <w:trPr>
          <w:trHeight w:val="552"/>
        </w:trPr>
        <w:tc>
          <w:tcPr>
            <w:tcW w:w="2193" w:type="dxa"/>
          </w:tcPr>
          <w:p w14:paraId="23D74EF9" w14:textId="77777777" w:rsidR="00C3643F" w:rsidRPr="000D7CEA" w:rsidRDefault="2FA0A6A9" w:rsidP="2FA0A6A9">
            <w:pPr>
              <w:pStyle w:val="NoSpacing"/>
              <w:rPr>
                <w:color w:val="111111"/>
              </w:rPr>
            </w:pPr>
            <w:r w:rsidRPr="2FA0A6A9">
              <w:rPr>
                <w:rStyle w:val="a-size-large"/>
                <w:color w:val="111111"/>
              </w:rPr>
              <w:t>LANDZO</w:t>
            </w:r>
          </w:p>
        </w:tc>
        <w:tc>
          <w:tcPr>
            <w:tcW w:w="2193" w:type="dxa"/>
          </w:tcPr>
          <w:p w14:paraId="15FD713D" w14:textId="77777777" w:rsidR="00C3643F" w:rsidRPr="000D7CEA" w:rsidRDefault="2FA0A6A9" w:rsidP="2FA0A6A9">
            <w:pPr>
              <w:pStyle w:val="NoSpacing"/>
            </w:pPr>
            <w:r>
              <w:t>$42.88</w:t>
            </w:r>
          </w:p>
        </w:tc>
        <w:tc>
          <w:tcPr>
            <w:tcW w:w="2193" w:type="dxa"/>
          </w:tcPr>
          <w:p w14:paraId="366EF55E" w14:textId="09C8093F" w:rsidR="00C3643F" w:rsidRPr="000D7CEA" w:rsidRDefault="2FA0A6A9" w:rsidP="2FA0A6A9">
            <w:pPr>
              <w:pStyle w:val="NoSpacing"/>
              <w:keepNext/>
            </w:pPr>
            <w:r>
              <w:t>7”</w:t>
            </w:r>
          </w:p>
        </w:tc>
        <w:tc>
          <w:tcPr>
            <w:tcW w:w="2193" w:type="dxa"/>
          </w:tcPr>
          <w:p w14:paraId="36EDEF47" w14:textId="31BCE376" w:rsidR="00C3643F" w:rsidRPr="000D7CEA" w:rsidRDefault="2FA0A6A9" w:rsidP="2FA0A6A9">
            <w:pPr>
              <w:pStyle w:val="NoSpacing"/>
              <w:keepNext/>
            </w:pPr>
            <w:r>
              <w:t>800x480</w:t>
            </w:r>
          </w:p>
        </w:tc>
      </w:tr>
    </w:tbl>
    <w:p w14:paraId="4C4F5E4F" w14:textId="55196338" w:rsidR="007D5079" w:rsidRPr="000D7CEA" w:rsidRDefault="00AC3654" w:rsidP="00634691">
      <w:pPr>
        <w:pStyle w:val="Caption"/>
      </w:pPr>
      <w:r w:rsidRPr="000D7CEA">
        <w:t xml:space="preserve">Table </w:t>
      </w:r>
      <w:r w:rsidR="00AF15CF">
        <w:rPr>
          <w:noProof/>
        </w:rPr>
        <w:fldChar w:fldCharType="begin"/>
      </w:r>
      <w:r w:rsidR="00AF15CF">
        <w:rPr>
          <w:noProof/>
        </w:rPr>
        <w:instrText xml:space="preserve"> STYLEREF 3 \s </w:instrText>
      </w:r>
      <w:r w:rsidR="00AF15CF">
        <w:rPr>
          <w:noProof/>
        </w:rPr>
        <w:fldChar w:fldCharType="separate"/>
      </w:r>
      <w:r w:rsidR="006411E9">
        <w:rPr>
          <w:noProof/>
        </w:rPr>
        <w:t>5.10.10</w:t>
      </w:r>
      <w:r w:rsidR="00AF15CF">
        <w:rPr>
          <w:noProof/>
        </w:rPr>
        <w:fldChar w:fldCharType="end"/>
      </w:r>
      <w:r w:rsidR="00F81678">
        <w:t>.</w:t>
      </w:r>
      <w:r w:rsidR="00AF15CF">
        <w:rPr>
          <w:noProof/>
        </w:rPr>
        <w:fldChar w:fldCharType="begin"/>
      </w:r>
      <w:r w:rsidR="00AF15CF">
        <w:rPr>
          <w:noProof/>
        </w:rPr>
        <w:instrText xml:space="preserve"> SEQ Table \* ARABIC \s 3 </w:instrText>
      </w:r>
      <w:r w:rsidR="00AF15CF">
        <w:rPr>
          <w:noProof/>
        </w:rPr>
        <w:fldChar w:fldCharType="separate"/>
      </w:r>
      <w:r w:rsidR="006411E9">
        <w:rPr>
          <w:noProof/>
        </w:rPr>
        <w:t>1</w:t>
      </w:r>
      <w:r w:rsidR="00AF15CF">
        <w:rPr>
          <w:noProof/>
        </w:rPr>
        <w:fldChar w:fldCharType="end"/>
      </w:r>
      <w:r w:rsidRPr="000D7CEA">
        <w:t xml:space="preserve"> - Comparison of display prices and resolution</w:t>
      </w:r>
    </w:p>
    <w:p w14:paraId="2E41697A" w14:textId="77777777" w:rsidR="0020049D" w:rsidRPr="000D7CEA" w:rsidRDefault="0020049D" w:rsidP="00634691">
      <w:pPr>
        <w:spacing w:line="240" w:lineRule="auto"/>
        <w:ind w:firstLine="720"/>
      </w:pPr>
    </w:p>
    <w:tbl>
      <w:tblPr>
        <w:tblStyle w:val="TableGrid"/>
        <w:tblW w:w="8722" w:type="dxa"/>
        <w:tblLayout w:type="fixed"/>
        <w:tblLook w:val="04A0" w:firstRow="1" w:lastRow="0" w:firstColumn="1" w:lastColumn="0" w:noHBand="0" w:noVBand="1"/>
      </w:tblPr>
      <w:tblGrid>
        <w:gridCol w:w="2180"/>
        <w:gridCol w:w="2180"/>
        <w:gridCol w:w="2181"/>
        <w:gridCol w:w="2181"/>
      </w:tblGrid>
      <w:tr w:rsidR="00C3643F" w:rsidRPr="000D7CEA" w14:paraId="4CED8001" w14:textId="0FA41C7A" w:rsidTr="00440ADF">
        <w:trPr>
          <w:trHeight w:val="278"/>
        </w:trPr>
        <w:tc>
          <w:tcPr>
            <w:tcW w:w="2180" w:type="dxa"/>
          </w:tcPr>
          <w:p w14:paraId="72FF7223" w14:textId="1AF9B0EB" w:rsidR="00C3643F" w:rsidRPr="000D7CEA" w:rsidRDefault="2FA0A6A9" w:rsidP="2FA0A6A9">
            <w:pPr>
              <w:jc w:val="center"/>
              <w:rPr>
                <w:b/>
                <w:bCs/>
                <w:u w:val="single"/>
              </w:rPr>
            </w:pPr>
            <w:r w:rsidRPr="2FA0A6A9">
              <w:rPr>
                <w:b/>
                <w:bCs/>
                <w:u w:val="single"/>
              </w:rPr>
              <w:t>Model</w:t>
            </w:r>
          </w:p>
        </w:tc>
        <w:tc>
          <w:tcPr>
            <w:tcW w:w="2180" w:type="dxa"/>
          </w:tcPr>
          <w:p w14:paraId="1456086C" w14:textId="34696903" w:rsidR="00C3643F" w:rsidRPr="000D7CEA" w:rsidRDefault="2FA0A6A9" w:rsidP="2FA0A6A9">
            <w:pPr>
              <w:jc w:val="center"/>
              <w:rPr>
                <w:b/>
                <w:bCs/>
                <w:u w:val="single"/>
              </w:rPr>
            </w:pPr>
            <w:r w:rsidRPr="2FA0A6A9">
              <w:rPr>
                <w:b/>
                <w:bCs/>
                <w:u w:val="single"/>
              </w:rPr>
              <w:t>Touch?</w:t>
            </w:r>
          </w:p>
        </w:tc>
        <w:tc>
          <w:tcPr>
            <w:tcW w:w="2181" w:type="dxa"/>
          </w:tcPr>
          <w:p w14:paraId="438DC670" w14:textId="3A607C36" w:rsidR="00C3643F" w:rsidRPr="000D7CEA" w:rsidRDefault="2FA0A6A9" w:rsidP="2FA0A6A9">
            <w:pPr>
              <w:jc w:val="center"/>
              <w:rPr>
                <w:b/>
                <w:bCs/>
                <w:u w:val="single"/>
              </w:rPr>
            </w:pPr>
            <w:r w:rsidRPr="2FA0A6A9">
              <w:rPr>
                <w:b/>
                <w:bCs/>
                <w:u w:val="single"/>
              </w:rPr>
              <w:t>Power</w:t>
            </w:r>
          </w:p>
        </w:tc>
        <w:tc>
          <w:tcPr>
            <w:tcW w:w="2181" w:type="dxa"/>
          </w:tcPr>
          <w:p w14:paraId="25E522ED" w14:textId="19082795" w:rsidR="00C3643F" w:rsidRPr="000D7CEA" w:rsidRDefault="2FA0A6A9" w:rsidP="2FA0A6A9">
            <w:pPr>
              <w:jc w:val="center"/>
              <w:rPr>
                <w:b/>
                <w:bCs/>
                <w:u w:val="single"/>
              </w:rPr>
            </w:pPr>
            <w:r w:rsidRPr="2FA0A6A9">
              <w:rPr>
                <w:b/>
                <w:bCs/>
                <w:u w:val="single"/>
              </w:rPr>
              <w:t>Weight</w:t>
            </w:r>
          </w:p>
        </w:tc>
      </w:tr>
      <w:tr w:rsidR="00C3643F" w:rsidRPr="000D7CEA" w14:paraId="23D7A669" w14:textId="21820568" w:rsidTr="00440ADF">
        <w:trPr>
          <w:trHeight w:val="350"/>
        </w:trPr>
        <w:tc>
          <w:tcPr>
            <w:tcW w:w="2180" w:type="dxa"/>
          </w:tcPr>
          <w:p w14:paraId="3E86596B" w14:textId="7804ECE7" w:rsidR="00C3643F" w:rsidRPr="000D7CEA" w:rsidRDefault="2FA0A6A9" w:rsidP="2FA0A6A9">
            <w:pPr>
              <w:pStyle w:val="NoSpacing"/>
            </w:pPr>
            <w:r>
              <w:t>LCD-OLinuXino-10-TS</w:t>
            </w:r>
          </w:p>
        </w:tc>
        <w:tc>
          <w:tcPr>
            <w:tcW w:w="2180" w:type="dxa"/>
          </w:tcPr>
          <w:p w14:paraId="676D61D4" w14:textId="23042CC0" w:rsidR="00C3643F" w:rsidRPr="000D7CEA" w:rsidRDefault="2FA0A6A9" w:rsidP="2FA0A6A9">
            <w:pPr>
              <w:pStyle w:val="NoSpacing"/>
            </w:pPr>
            <w:r>
              <w:t>Yes</w:t>
            </w:r>
          </w:p>
        </w:tc>
        <w:tc>
          <w:tcPr>
            <w:tcW w:w="2181" w:type="dxa"/>
          </w:tcPr>
          <w:p w14:paraId="6A4EEB36" w14:textId="09755DD9" w:rsidR="00C3643F" w:rsidRPr="000D7CEA" w:rsidRDefault="2FA0A6A9" w:rsidP="2FA0A6A9">
            <w:pPr>
              <w:pStyle w:val="NoSpacing"/>
            </w:pPr>
            <w:r>
              <w:t>TBD</w:t>
            </w:r>
          </w:p>
        </w:tc>
        <w:tc>
          <w:tcPr>
            <w:tcW w:w="2181" w:type="dxa"/>
          </w:tcPr>
          <w:p w14:paraId="14163157" w14:textId="1B393743" w:rsidR="00C3643F" w:rsidRPr="000D7CEA" w:rsidRDefault="2FA0A6A9" w:rsidP="2FA0A6A9">
            <w:pPr>
              <w:pStyle w:val="NoSpacing"/>
            </w:pPr>
            <w:r>
              <w:t>TBD</w:t>
            </w:r>
          </w:p>
        </w:tc>
      </w:tr>
      <w:tr w:rsidR="00C3643F" w:rsidRPr="000D7CEA" w14:paraId="5A775B99" w14:textId="3355CD58" w:rsidTr="00854631">
        <w:trPr>
          <w:trHeight w:val="422"/>
        </w:trPr>
        <w:tc>
          <w:tcPr>
            <w:tcW w:w="2180" w:type="dxa"/>
          </w:tcPr>
          <w:p w14:paraId="68DF807E" w14:textId="70014955" w:rsidR="00C3643F" w:rsidRPr="000D7CEA" w:rsidRDefault="2FA0A6A9" w:rsidP="2FA0A6A9">
            <w:pPr>
              <w:pStyle w:val="NoSpacing"/>
              <w:rPr>
                <w:rStyle w:val="a-size-large"/>
                <w:color w:val="111111"/>
              </w:rPr>
            </w:pPr>
            <w:r w:rsidRPr="2FA0A6A9">
              <w:rPr>
                <w:rStyle w:val="a-size-large"/>
                <w:color w:val="111111"/>
              </w:rPr>
              <w:t>SunFounder</w:t>
            </w:r>
          </w:p>
        </w:tc>
        <w:tc>
          <w:tcPr>
            <w:tcW w:w="2180" w:type="dxa"/>
          </w:tcPr>
          <w:p w14:paraId="121CBA5B" w14:textId="11A4500F" w:rsidR="00C3643F" w:rsidRPr="000D7CEA" w:rsidRDefault="2FA0A6A9" w:rsidP="2FA0A6A9">
            <w:pPr>
              <w:pStyle w:val="NoSpacing"/>
            </w:pPr>
            <w:r>
              <w:t>Yes</w:t>
            </w:r>
          </w:p>
        </w:tc>
        <w:tc>
          <w:tcPr>
            <w:tcW w:w="2181" w:type="dxa"/>
          </w:tcPr>
          <w:p w14:paraId="7325F0B3" w14:textId="45DFFD01" w:rsidR="00C3643F" w:rsidRPr="000D7CEA" w:rsidRDefault="2FA0A6A9" w:rsidP="2FA0A6A9">
            <w:pPr>
              <w:pStyle w:val="NoSpacing"/>
            </w:pPr>
            <w:r>
              <w:t>24W</w:t>
            </w:r>
          </w:p>
        </w:tc>
        <w:tc>
          <w:tcPr>
            <w:tcW w:w="2181" w:type="dxa"/>
          </w:tcPr>
          <w:p w14:paraId="7DB36A3A" w14:textId="105DEAB5" w:rsidR="00C3643F" w:rsidRPr="000D7CEA" w:rsidRDefault="2FA0A6A9" w:rsidP="2FA0A6A9">
            <w:pPr>
              <w:pStyle w:val="NoSpacing"/>
            </w:pPr>
            <w:r>
              <w:t>1.87lbs</w:t>
            </w:r>
          </w:p>
        </w:tc>
      </w:tr>
      <w:tr w:rsidR="00C3643F" w:rsidRPr="000D7CEA" w14:paraId="1E5C1293" w14:textId="53BC7EE0" w:rsidTr="00854631">
        <w:trPr>
          <w:trHeight w:val="260"/>
        </w:trPr>
        <w:tc>
          <w:tcPr>
            <w:tcW w:w="2180" w:type="dxa"/>
          </w:tcPr>
          <w:p w14:paraId="64517E01" w14:textId="7C6745F9" w:rsidR="00C3643F" w:rsidRPr="000D7CEA" w:rsidRDefault="2FA0A6A9" w:rsidP="2FA0A6A9">
            <w:pPr>
              <w:pStyle w:val="NoSpacing"/>
              <w:rPr>
                <w:rStyle w:val="a-size-large"/>
                <w:color w:val="111111"/>
              </w:rPr>
            </w:pPr>
            <w:r w:rsidRPr="2FA0A6A9">
              <w:rPr>
                <w:rStyle w:val="a-size-large"/>
                <w:color w:val="111111"/>
              </w:rPr>
              <w:t>LANDZO</w:t>
            </w:r>
          </w:p>
        </w:tc>
        <w:tc>
          <w:tcPr>
            <w:tcW w:w="2180" w:type="dxa"/>
          </w:tcPr>
          <w:p w14:paraId="7B2DA4D7" w14:textId="531994FB" w:rsidR="00C3643F" w:rsidRPr="000D7CEA" w:rsidRDefault="2FA0A6A9" w:rsidP="2FA0A6A9">
            <w:pPr>
              <w:pStyle w:val="NoSpacing"/>
            </w:pPr>
            <w:r>
              <w:t>Yes</w:t>
            </w:r>
          </w:p>
        </w:tc>
        <w:tc>
          <w:tcPr>
            <w:tcW w:w="2181" w:type="dxa"/>
          </w:tcPr>
          <w:p w14:paraId="2119B5D5" w14:textId="2698FBA4" w:rsidR="00C3643F" w:rsidRPr="000D7CEA" w:rsidRDefault="2FA0A6A9" w:rsidP="2FA0A6A9">
            <w:pPr>
              <w:pStyle w:val="NoSpacing"/>
            </w:pPr>
            <w:r>
              <w:t>10W</w:t>
            </w:r>
          </w:p>
        </w:tc>
        <w:tc>
          <w:tcPr>
            <w:tcW w:w="2181" w:type="dxa"/>
          </w:tcPr>
          <w:p w14:paraId="015C4573" w14:textId="3F19B35A" w:rsidR="00C3643F" w:rsidRPr="000D7CEA" w:rsidRDefault="2FA0A6A9" w:rsidP="2FA0A6A9">
            <w:pPr>
              <w:pStyle w:val="NoSpacing"/>
              <w:keepNext/>
            </w:pPr>
            <w:r>
              <w:t>13.9oz</w:t>
            </w:r>
          </w:p>
        </w:tc>
      </w:tr>
    </w:tbl>
    <w:p w14:paraId="74274794" w14:textId="6DE82F78" w:rsidR="001E7C9B" w:rsidRPr="000D7CEA" w:rsidRDefault="00AC3654" w:rsidP="2FA0A6A9">
      <w:pPr>
        <w:pStyle w:val="Caption"/>
      </w:pPr>
      <w:r w:rsidRPr="000D7CEA">
        <w:lastRenderedPageBreak/>
        <w:t xml:space="preserve">Table </w:t>
      </w:r>
      <w:r w:rsidR="00AF15CF">
        <w:rPr>
          <w:noProof/>
        </w:rPr>
        <w:fldChar w:fldCharType="begin"/>
      </w:r>
      <w:r w:rsidR="00AF15CF">
        <w:rPr>
          <w:noProof/>
        </w:rPr>
        <w:instrText xml:space="preserve"> STYLEREF 3 \s </w:instrText>
      </w:r>
      <w:r w:rsidR="00AF15CF">
        <w:rPr>
          <w:noProof/>
        </w:rPr>
        <w:fldChar w:fldCharType="separate"/>
      </w:r>
      <w:r w:rsidR="006411E9">
        <w:rPr>
          <w:noProof/>
        </w:rPr>
        <w:t>5.10.10</w:t>
      </w:r>
      <w:r w:rsidR="00AF15CF">
        <w:rPr>
          <w:noProof/>
        </w:rPr>
        <w:fldChar w:fldCharType="end"/>
      </w:r>
      <w:r w:rsidR="00F81678">
        <w:t>.</w:t>
      </w:r>
      <w:r w:rsidR="00AF15CF">
        <w:rPr>
          <w:noProof/>
        </w:rPr>
        <w:fldChar w:fldCharType="begin"/>
      </w:r>
      <w:r w:rsidR="00AF15CF">
        <w:rPr>
          <w:noProof/>
        </w:rPr>
        <w:instrText xml:space="preserve"> SEQ Table \* ARABIC \s 3 </w:instrText>
      </w:r>
      <w:r w:rsidR="00AF15CF">
        <w:rPr>
          <w:noProof/>
        </w:rPr>
        <w:fldChar w:fldCharType="separate"/>
      </w:r>
      <w:r w:rsidR="006411E9">
        <w:rPr>
          <w:noProof/>
        </w:rPr>
        <w:t>2</w:t>
      </w:r>
      <w:r w:rsidR="00AF15CF">
        <w:rPr>
          <w:noProof/>
        </w:rPr>
        <w:fldChar w:fldCharType="end"/>
      </w:r>
      <w:r w:rsidRPr="000D7CEA">
        <w:t xml:space="preserve"> - Comparison of display touch capabilities, power requirements, size, and weight</w:t>
      </w:r>
      <w:r w:rsidR="00854631">
        <w:t>. (The TBDs were on the datasheets)</w:t>
      </w:r>
    </w:p>
    <w:p w14:paraId="6814B831" w14:textId="70EEC431" w:rsidR="008A1365" w:rsidRPr="000D7CEA" w:rsidRDefault="2FA0A6A9" w:rsidP="00DB1065">
      <w:pPr>
        <w:spacing w:line="240" w:lineRule="auto"/>
      </w:pPr>
      <w:r>
        <w:t xml:space="preserve">The pricing varies quite wildly between the </w:t>
      </w:r>
      <w:r w:rsidR="000044A9" w:rsidRPr="000D7CEA">
        <w:t>displays</w:t>
      </w:r>
      <w:r>
        <w:t>, but the higher the resolution, the higher the price point. The least expensive option by a country mile is the LANDZO display, but the resolution is poor, and the actual display is not large. It does feature a touchscreen by using a USB port to create the HID I/O device and requires the least amount of power and is the lightest.</w:t>
      </w:r>
    </w:p>
    <w:p w14:paraId="63AB849A" w14:textId="6173B62F" w:rsidR="009C1597" w:rsidRPr="000D7CEA" w:rsidRDefault="2FA0A6A9" w:rsidP="2FA0A6A9">
      <w:pPr>
        <w:spacing w:line="240" w:lineRule="auto"/>
        <w:rPr>
          <w:noProof/>
        </w:rPr>
      </w:pPr>
      <w:r>
        <w:t xml:space="preserve">On the other hand, the SunFounder display is the most expensive display on this list. This display also has the largest screen size and resolution at 10.1 inches and 1280x800 respectively, making this an HD resolution. It also uses USB for the touchscreen to act as </w:t>
      </w:r>
      <w:r w:rsidR="004528F3">
        <w:t>a</w:t>
      </w:r>
      <w:r>
        <w:t xml:space="preserve"> HID device. This device is normally meant for a Raspberry Pi as it has a Pi mount that probably can be repurposed for our microcontroller, but this may not guarantee compatibility with our MCU. However, as both the Pi and the A10-LIME can run both Debian and Ubuntu, so this may allow this product to be cross-compatible. For the main video input, this unit uses HDMI.</w:t>
      </w:r>
    </w:p>
    <w:p w14:paraId="2D2C6A35" w14:textId="77777777" w:rsidR="009C1597" w:rsidRPr="000D7CEA" w:rsidRDefault="00056C7E" w:rsidP="00DB1065">
      <w:pPr>
        <w:keepNext/>
        <w:spacing w:line="240" w:lineRule="auto"/>
      </w:pPr>
      <w:r w:rsidRPr="000D7CEA">
        <w:rPr>
          <w:noProof/>
          <w:lang w:val="en-US"/>
        </w:rPr>
        <w:drawing>
          <wp:inline distT="0" distB="0" distL="0" distR="0" wp14:anchorId="626D82FD" wp14:editId="66F3391A">
            <wp:extent cx="5406887" cy="3886199"/>
            <wp:effectExtent l="0" t="0" r="3810" b="635"/>
            <wp:docPr id="57" name="Picture 57" descr="https://images-na.ssl-images-amazon.com/images/I/61x8TnLB1FL._SL1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mages-na.ssl-images-amazon.com/images/I/61x8TnLB1FL._SL1500_.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14352" b="13774"/>
                    <a:stretch/>
                  </pic:blipFill>
                  <pic:spPr bwMode="auto">
                    <a:xfrm>
                      <a:off x="0" y="0"/>
                      <a:ext cx="5437744" cy="3908378"/>
                    </a:xfrm>
                    <a:prstGeom prst="rect">
                      <a:avLst/>
                    </a:prstGeom>
                    <a:noFill/>
                    <a:ln>
                      <a:noFill/>
                    </a:ln>
                    <a:extLst>
                      <a:ext uri="{53640926-AAD7-44D8-BBD7-CCE9431645EC}">
                        <a14:shadowObscured xmlns:a14="http://schemas.microsoft.com/office/drawing/2010/main"/>
                      </a:ext>
                    </a:extLst>
                  </pic:spPr>
                </pic:pic>
              </a:graphicData>
            </a:graphic>
          </wp:inline>
        </w:drawing>
      </w:r>
    </w:p>
    <w:p w14:paraId="2C213D71" w14:textId="232C1FFF" w:rsidR="003A3168" w:rsidRPr="000D7CEA" w:rsidRDefault="009C1597" w:rsidP="2FA0A6A9">
      <w:pPr>
        <w:pStyle w:val="Caption"/>
      </w:pPr>
      <w:r w:rsidRPr="000D7CEA">
        <w:t xml:space="preserve">Figure </w:t>
      </w:r>
      <w:fldSimple w:instr=" STYLEREF 3 \s ">
        <w:r w:rsidR="006411E9">
          <w:rPr>
            <w:noProof/>
          </w:rPr>
          <w:t>5.10.10</w:t>
        </w:r>
      </w:fldSimple>
      <w:r w:rsidR="00B401BA">
        <w:t>.</w:t>
      </w:r>
      <w:fldSimple w:instr=" SEQ Figure \* ARABIC \s 3 ">
        <w:r w:rsidR="006411E9">
          <w:rPr>
            <w:noProof/>
          </w:rPr>
          <w:t>1</w:t>
        </w:r>
      </w:fldSimple>
      <w:r w:rsidRPr="000D7CEA">
        <w:t xml:space="preserve"> - SunFounder display</w:t>
      </w:r>
    </w:p>
    <w:p w14:paraId="3CEE0B10" w14:textId="7D716FF3" w:rsidR="00FF0010" w:rsidRPr="000D7CEA" w:rsidRDefault="2FA0A6A9" w:rsidP="00DB1065">
      <w:pPr>
        <w:spacing w:line="240" w:lineRule="auto"/>
      </w:pPr>
      <w:r>
        <w:t xml:space="preserve">The final display that was chosen is one directly meant for the A10-LIME. This A10-display features a 10-inch screen with a maximum resolution of 1024x600. Instead of using HDMI as with the other two displays, this display uses an LCD ribbon cable that directly attaches to the microcontroller. The way the touchscreen is intercepted is unknown but possibly uses some form of GPIO. Not </w:t>
      </w:r>
      <w:r>
        <w:lastRenderedPageBreak/>
        <w:t>much information is given about this display from the datasheet including power and weight.</w:t>
      </w:r>
    </w:p>
    <w:p w14:paraId="6384AECD" w14:textId="7D8AB51A" w:rsidR="00AA2709" w:rsidRPr="000D7CEA" w:rsidRDefault="2FA0A6A9" w:rsidP="00DB1065">
      <w:pPr>
        <w:spacing w:line="240" w:lineRule="auto"/>
      </w:pPr>
      <w:r>
        <w:t>All these displays are quite functional and can be used for this project. While 7 inches on the LANDZO display is a bit too small for this project, the resolution is also quite poor, but it does use HDMI and is the least expensive. The A10-display has the middle ground resolution and price but uses an LCD Connector and an unknown method of translating touch to HID clicks or taps. THE LCD Connector limits how far the display can be from the device as the parallel devices such as a ribbon cable cannot be lengthened past a certain point otherwise there will too much noise and crosstalk on the connection. In contrast, the HDMI cable used on the SunFounder display also has a maximum range, but it is quite a bit farther than the LCD Connector. An HDMI cable can be around 100ft in length before the signal starts to degrade due to its serial nature. The USB cable that is used for touch can also be that length before signal degradation happens. It is for that reason that we will be going with the SunFounder display. It is the most expensive display in this comparison, but it is the most feature</w:t>
      </w:r>
      <w:r w:rsidR="000044A9">
        <w:t>-</w:t>
      </w:r>
      <w:r>
        <w:t>packed and will suit our needs so that we can move the display around. While there is the possibility that the touch portion may not work due to conflicting hardware, there is a good chance that it will due to how Linux handles HID devices as this device is driverless and both microcontrollers run a form of Linux, specifically Debian and Ubuntu.</w:t>
      </w:r>
    </w:p>
    <w:p w14:paraId="5D59BABD" w14:textId="472A7871" w:rsidR="006F7A8C" w:rsidRDefault="006F7A8C" w:rsidP="00442BFA">
      <w:pPr>
        <w:pStyle w:val="Heading3"/>
      </w:pPr>
      <w:bookmarkStart w:id="4918" w:name="_Toc520589502"/>
      <w:bookmarkStart w:id="4919" w:name="_Toc520583401"/>
      <w:bookmarkStart w:id="4920" w:name="_Toc520632632"/>
      <w:bookmarkStart w:id="4921" w:name="_Toc520637098"/>
      <w:bookmarkStart w:id="4922" w:name="_Toc520638883"/>
      <w:bookmarkStart w:id="4923" w:name="_Toc520639778"/>
      <w:bookmarkStart w:id="4924" w:name="_Toc520639993"/>
      <w:bookmarkStart w:id="4925" w:name="_Toc520643198"/>
      <w:bookmarkStart w:id="4926" w:name="_Toc520644153"/>
      <w:bookmarkStart w:id="4927" w:name="_Toc520644600"/>
      <w:r>
        <w:t xml:space="preserve">Display Changes </w:t>
      </w:r>
      <w:r w:rsidR="00442BFA">
        <w:t>in Senior Design II</w:t>
      </w:r>
      <w:bookmarkEnd w:id="4918"/>
      <w:bookmarkEnd w:id="4919"/>
      <w:bookmarkEnd w:id="4920"/>
      <w:bookmarkEnd w:id="4921"/>
      <w:bookmarkEnd w:id="4922"/>
      <w:bookmarkEnd w:id="4923"/>
      <w:bookmarkEnd w:id="4924"/>
      <w:bookmarkEnd w:id="4925"/>
      <w:bookmarkEnd w:id="4926"/>
      <w:bookmarkEnd w:id="4927"/>
    </w:p>
    <w:p w14:paraId="219893E9" w14:textId="65590963" w:rsidR="00442BFA" w:rsidRPr="000D7CEA" w:rsidRDefault="00607EC0" w:rsidP="00DB1065">
      <w:pPr>
        <w:spacing w:line="240" w:lineRule="auto"/>
      </w:pPr>
      <w:r>
        <w:t>We are not using a display for this project any longer.</w:t>
      </w:r>
      <w:r w:rsidR="00CF6390">
        <w:t xml:space="preserve"> This is because our microcontroller does not have any means for displaying </w:t>
      </w:r>
      <w:r w:rsidR="00DE2503">
        <w:t>anything due to its low power.</w:t>
      </w:r>
      <w:r w:rsidR="00242049">
        <w:t xml:space="preserve"> Instead, we are fully relying on a web application to display the sensor data in a cohesive </w:t>
      </w:r>
      <w:r w:rsidR="00D5598B">
        <w:t>way.</w:t>
      </w:r>
    </w:p>
    <w:p w14:paraId="03F3A690" w14:textId="6D75E155" w:rsidR="000D5302" w:rsidRPr="000D7CEA" w:rsidRDefault="00382679" w:rsidP="00DB1065">
      <w:pPr>
        <w:pStyle w:val="Heading2"/>
        <w:spacing w:line="240" w:lineRule="auto"/>
      </w:pPr>
      <w:bookmarkStart w:id="4928" w:name="_Toc512013809"/>
      <w:bookmarkStart w:id="4929" w:name="_Toc512074297"/>
      <w:bookmarkStart w:id="4930" w:name="_Toc512074552"/>
      <w:bookmarkStart w:id="4931" w:name="_Toc512074666"/>
      <w:bookmarkStart w:id="4932" w:name="_Toc512075467"/>
      <w:bookmarkStart w:id="4933" w:name="_Toc512075931"/>
      <w:bookmarkStart w:id="4934" w:name="_Toc512076555"/>
      <w:bookmarkStart w:id="4935" w:name="_Toc512075745"/>
      <w:bookmarkStart w:id="4936" w:name="_Toc512077003"/>
      <w:bookmarkStart w:id="4937" w:name="_Toc512077503"/>
      <w:bookmarkStart w:id="4938" w:name="_Toc512083605"/>
      <w:bookmarkStart w:id="4939" w:name="_Toc512091714"/>
      <w:bookmarkStart w:id="4940" w:name="_Toc512091619"/>
      <w:bookmarkStart w:id="4941" w:name="_Toc512091906"/>
      <w:bookmarkStart w:id="4942" w:name="_Toc512093609"/>
      <w:bookmarkStart w:id="4943" w:name="_Toc512094573"/>
      <w:bookmarkStart w:id="4944" w:name="_Toc512205822"/>
      <w:bookmarkStart w:id="4945" w:name="_Toc512205893"/>
      <w:bookmarkStart w:id="4946" w:name="_Toc512285808"/>
      <w:bookmarkStart w:id="4947" w:name="_Toc512368134"/>
      <w:bookmarkStart w:id="4948" w:name="_Toc512368321"/>
      <w:bookmarkStart w:id="4949" w:name="_Toc512368483"/>
      <w:bookmarkStart w:id="4950" w:name="_Toc512368699"/>
      <w:bookmarkStart w:id="4951" w:name="_Toc512368863"/>
      <w:bookmarkStart w:id="4952" w:name="_Toc512369708"/>
      <w:bookmarkStart w:id="4953" w:name="_Toc512373721"/>
      <w:bookmarkStart w:id="4954" w:name="_Toc512374288"/>
      <w:bookmarkStart w:id="4955" w:name="_Toc512374207"/>
      <w:bookmarkStart w:id="4956" w:name="_Toc512375584"/>
      <w:bookmarkStart w:id="4957" w:name="_Toc512375908"/>
      <w:bookmarkStart w:id="4958" w:name="_Toc512374877"/>
      <w:bookmarkStart w:id="4959" w:name="_Toc512375210"/>
      <w:bookmarkStart w:id="4960" w:name="_Toc512375372"/>
      <w:bookmarkStart w:id="4961" w:name="_Toc512377235"/>
      <w:bookmarkStart w:id="4962" w:name="_Toc512376917"/>
      <w:bookmarkStart w:id="4963" w:name="_Toc512376719"/>
      <w:bookmarkStart w:id="4964" w:name="_Toc512378992"/>
      <w:bookmarkStart w:id="4965" w:name="_Toc512380979"/>
      <w:bookmarkStart w:id="4966" w:name="_Toc512381874"/>
      <w:bookmarkStart w:id="4967" w:name="_Toc512382771"/>
      <w:bookmarkStart w:id="4968" w:name="_Toc512382935"/>
      <w:bookmarkStart w:id="4969" w:name="_Toc512383345"/>
      <w:bookmarkStart w:id="4970" w:name="_Toc512383592"/>
      <w:bookmarkStart w:id="4971" w:name="_Toc512382808"/>
      <w:bookmarkStart w:id="4972" w:name="_Toc512384166"/>
      <w:bookmarkStart w:id="4973" w:name="_Toc512383099"/>
      <w:bookmarkStart w:id="4974" w:name="_Toc512385013"/>
      <w:bookmarkStart w:id="4975" w:name="_Toc512383886"/>
      <w:bookmarkStart w:id="4976" w:name="_Toc512420983"/>
      <w:bookmarkStart w:id="4977" w:name="_Toc512421245"/>
      <w:bookmarkStart w:id="4978" w:name="_Toc512423060"/>
      <w:bookmarkStart w:id="4979" w:name="_Toc512427218"/>
      <w:bookmarkStart w:id="4980" w:name="_Toc512430538"/>
      <w:bookmarkStart w:id="4981" w:name="_Toc512433088"/>
      <w:bookmarkStart w:id="4982" w:name="_Toc512433978"/>
      <w:bookmarkStart w:id="4983" w:name="_Toc512435210"/>
      <w:bookmarkStart w:id="4984" w:name="_Toc512436686"/>
      <w:bookmarkStart w:id="4985" w:name="_Toc512446730"/>
      <w:bookmarkStart w:id="4986" w:name="_Toc512449256"/>
      <w:bookmarkStart w:id="4987" w:name="_Toc512453201"/>
      <w:bookmarkStart w:id="4988" w:name="_Toc512461513"/>
      <w:bookmarkStart w:id="4989" w:name="_Toc512461297"/>
      <w:bookmarkStart w:id="4990" w:name="_Toc512509564"/>
      <w:bookmarkStart w:id="4991" w:name="_Toc512510137"/>
      <w:bookmarkStart w:id="4992" w:name="_Toc512511250"/>
      <w:bookmarkStart w:id="4993" w:name="_Toc512511893"/>
      <w:bookmarkStart w:id="4994" w:name="_Toc512518098"/>
      <w:bookmarkStart w:id="4995" w:name="_Toc512519366"/>
      <w:bookmarkStart w:id="4996" w:name="_Toc512529036"/>
      <w:bookmarkStart w:id="4997" w:name="_Toc512529472"/>
      <w:bookmarkStart w:id="4998" w:name="_Toc512535131"/>
      <w:bookmarkStart w:id="4999" w:name="_Toc512535298"/>
      <w:bookmarkStart w:id="5000" w:name="_Toc512536003"/>
      <w:bookmarkStart w:id="5001" w:name="_Toc520385121"/>
      <w:bookmarkStart w:id="5002" w:name="_Toc520549980"/>
      <w:r>
        <w:t xml:space="preserve"> </w:t>
      </w:r>
      <w:bookmarkStart w:id="5003" w:name="_Toc520589503"/>
      <w:bookmarkStart w:id="5004" w:name="_Toc520583402"/>
      <w:bookmarkStart w:id="5005" w:name="_Toc520632633"/>
      <w:bookmarkStart w:id="5006" w:name="_Toc520637099"/>
      <w:bookmarkStart w:id="5007" w:name="_Toc520638884"/>
      <w:bookmarkStart w:id="5008" w:name="_Toc520639779"/>
      <w:bookmarkStart w:id="5009" w:name="_Toc520639994"/>
      <w:bookmarkStart w:id="5010" w:name="_Toc520643199"/>
      <w:bookmarkStart w:id="5011" w:name="_Toc520644154"/>
      <w:bookmarkStart w:id="5012" w:name="_Toc520644601"/>
      <w:r w:rsidR="2FA0A6A9">
        <w:t>Printed Circuit Board (PCB)</w:t>
      </w:r>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bookmarkEnd w:id="4956"/>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bookmarkEnd w:id="4988"/>
      <w:bookmarkEnd w:id="4989"/>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p>
    <w:p w14:paraId="35498AED" w14:textId="77777777" w:rsidR="000D5302" w:rsidRPr="000D7CEA" w:rsidRDefault="2FA0A6A9" w:rsidP="00DB1065">
      <w:pPr>
        <w:spacing w:line="240" w:lineRule="auto"/>
      </w:pPr>
      <w:r>
        <w:t>The printed circuit board will be designed using OrCAD PCB Design Editor. This design software was chosen because of a team member’s familiarity with it. OrCAD Capture CIS will also be used to create schematic drawings for the project. Using these two programs together will provide an easy way of transferring any circuit connections and PCB footprints from Capture CIS to the PCB Design Editor.</w:t>
      </w:r>
    </w:p>
    <w:p w14:paraId="430D9DF9" w14:textId="22E5DFE1" w:rsidR="5848700D" w:rsidRPr="000D7CEA" w:rsidRDefault="5848700D" w:rsidP="00DB1065">
      <w:pPr>
        <w:spacing w:line="240" w:lineRule="auto"/>
      </w:pPr>
    </w:p>
    <w:p w14:paraId="3339680E" w14:textId="61636ACE" w:rsidR="001D4556" w:rsidRPr="000D7CEA" w:rsidRDefault="2FA0A6A9" w:rsidP="00DB1065">
      <w:pPr>
        <w:spacing w:line="240" w:lineRule="auto"/>
      </w:pPr>
      <w:r>
        <w:t>Designs will begin in OrCAD Capture by creating schematic drawings. These drawings will show each electronic component that has been chosen and all the connections between them. OrCAD capture has the capabilities to accurately add these needed components through default, or even custom, libraries. Most discrete components can be found in the default libraries. Custom libraries will be created to ensure that the sensors implemented are accurately represented. Block diagrams will also be created and used in the schematics. These diagrams will help illustrate and create a better understanding of how the system should operate.</w:t>
      </w:r>
    </w:p>
    <w:p w14:paraId="465F308D" w14:textId="77777777" w:rsidR="00B03CFE" w:rsidRPr="000D7CEA" w:rsidRDefault="00F333AE" w:rsidP="00DB1065">
      <w:pPr>
        <w:keepNext/>
        <w:spacing w:line="240" w:lineRule="auto"/>
        <w:jc w:val="center"/>
      </w:pPr>
      <w:r>
        <w:rPr>
          <w:noProof/>
          <w:lang w:val="en-US"/>
        </w:rPr>
        <w:lastRenderedPageBreak/>
        <w:drawing>
          <wp:inline distT="0" distB="0" distL="0" distR="0" wp14:anchorId="3D0FA886" wp14:editId="05DC0A24">
            <wp:extent cx="5410200" cy="3381375"/>
            <wp:effectExtent l="0" t="0" r="0" b="9525"/>
            <wp:docPr id="208389811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410200" cy="3381375"/>
                    </a:xfrm>
                    <a:prstGeom prst="rect">
                      <a:avLst/>
                    </a:prstGeom>
                  </pic:spPr>
                </pic:pic>
              </a:graphicData>
            </a:graphic>
          </wp:inline>
        </w:drawing>
      </w:r>
    </w:p>
    <w:p w14:paraId="5D140E84" w14:textId="31BDE7ED" w:rsidR="00F333AE" w:rsidRPr="000D7CEA" w:rsidRDefault="00B03CFE" w:rsidP="2FA0A6A9">
      <w:pPr>
        <w:pStyle w:val="Caption"/>
      </w:pPr>
      <w:r w:rsidRPr="000D7CEA">
        <w:t xml:space="preserve">Figure </w:t>
      </w:r>
      <w:fldSimple w:instr=" STYLEREF 3 \s ">
        <w:r w:rsidR="006411E9">
          <w:rPr>
            <w:noProof/>
          </w:rPr>
          <w:t>5.11.1</w:t>
        </w:r>
      </w:fldSimple>
      <w:r w:rsidR="00B401BA">
        <w:t>.</w:t>
      </w:r>
      <w:fldSimple w:instr=" SEQ Figure \* ARABIC \s 3 ">
        <w:r w:rsidR="006411E9">
          <w:rPr>
            <w:noProof/>
          </w:rPr>
          <w:t>1</w:t>
        </w:r>
      </w:fldSimple>
      <w:r w:rsidR="002F5FED" w:rsidRPr="000D7CEA">
        <w:t xml:space="preserve">: </w:t>
      </w:r>
      <w:r w:rsidR="003B68B9" w:rsidRPr="000D7CEA">
        <w:t>OrCAD Capture CIS Interface</w:t>
      </w:r>
    </w:p>
    <w:p w14:paraId="3D974633" w14:textId="2591D4BD" w:rsidR="003B68B9" w:rsidRPr="000D7CEA" w:rsidRDefault="2FA0A6A9" w:rsidP="00DB1065">
      <w:pPr>
        <w:spacing w:line="240" w:lineRule="auto"/>
      </w:pPr>
      <w:r>
        <w:t>The final step of the circuit design will be placing components onto a PCB. OrCAD PCB editor will be used to create the layout of the board. PCB footprints will either be downloaded from libraries online or created using a wizard that is integrated into the software. Simple components like resistors and capacitors are readily available in SMD package types like 1206 and 1812. These types of components will likely be found in PCB design libraries. More complex parts like microcontrollers and RAM modules may not be easily found in libraries. These are the parts that will likely be created using the part wizard.</w:t>
      </w:r>
    </w:p>
    <w:p w14:paraId="67C65105" w14:textId="77777777" w:rsidR="00AE7676" w:rsidRPr="000D7CEA" w:rsidRDefault="00AE7676" w:rsidP="00DB1065">
      <w:pPr>
        <w:spacing w:line="240" w:lineRule="auto"/>
      </w:pPr>
    </w:p>
    <w:p w14:paraId="48E19A99" w14:textId="7CC93A50" w:rsidR="00AE7676" w:rsidRPr="000D7CEA" w:rsidRDefault="2FA0A6A9" w:rsidP="00DB1065">
      <w:pPr>
        <w:spacing w:line="240" w:lineRule="auto"/>
      </w:pPr>
      <w:r>
        <w:t>When all part footprints and pad stacks are accounted for, the challenge of placing components on the board will begin. At this point, all characteristics of the electric circuit should be known. This will help determine board characteristics like trace widths, annular ring radii, and the number of layers needed. We have not officially gotten to this point yet, but we have an idea of what is needed to complete a board. This knowledge will help us prepare for this part of the design.</w:t>
      </w:r>
    </w:p>
    <w:p w14:paraId="319EF291" w14:textId="77777777" w:rsidR="000E46EE" w:rsidRPr="000D7CEA" w:rsidRDefault="000E46EE" w:rsidP="00DB1065">
      <w:pPr>
        <w:keepNext/>
        <w:spacing w:line="240" w:lineRule="auto"/>
        <w:jc w:val="center"/>
      </w:pPr>
      <w:r>
        <w:rPr>
          <w:noProof/>
          <w:lang w:val="en-US"/>
        </w:rPr>
        <w:lastRenderedPageBreak/>
        <w:drawing>
          <wp:inline distT="0" distB="0" distL="0" distR="0" wp14:anchorId="5FF25EB1" wp14:editId="291B9BCA">
            <wp:extent cx="5486400" cy="3429000"/>
            <wp:effectExtent l="0" t="0" r="0" b="0"/>
            <wp:docPr id="43113678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14:paraId="75C65543" w14:textId="3A70D913" w:rsidR="000E46EE" w:rsidRDefault="000E46EE" w:rsidP="2FA0A6A9">
      <w:pPr>
        <w:pStyle w:val="Caption"/>
      </w:pPr>
      <w:r w:rsidRPr="000D7CEA">
        <w:t xml:space="preserve">Figure </w:t>
      </w:r>
      <w:fldSimple w:instr=" STYLEREF 3 \s ">
        <w:r w:rsidR="006411E9">
          <w:rPr>
            <w:noProof/>
          </w:rPr>
          <w:t>5.11.1</w:t>
        </w:r>
      </w:fldSimple>
      <w:r w:rsidR="00B401BA">
        <w:t>.</w:t>
      </w:r>
      <w:fldSimple w:instr=" SEQ Figure \* ARABIC \s 3 ">
        <w:r w:rsidR="006411E9">
          <w:rPr>
            <w:noProof/>
          </w:rPr>
          <w:t>2</w:t>
        </w:r>
      </w:fldSimple>
      <w:r w:rsidRPr="000D7CEA">
        <w:t>: OrCAD PCB Editor Interface</w:t>
      </w:r>
    </w:p>
    <w:p w14:paraId="5E3D38C1" w14:textId="1AD34F96" w:rsidR="008F7BF0" w:rsidRDefault="007B2577" w:rsidP="00073A75">
      <w:pPr>
        <w:pStyle w:val="Heading3"/>
      </w:pPr>
      <w:bookmarkStart w:id="5013" w:name="_Toc520549981"/>
      <w:bookmarkStart w:id="5014" w:name="_Toc520589504"/>
      <w:bookmarkStart w:id="5015" w:name="_Toc520583403"/>
      <w:bookmarkStart w:id="5016" w:name="_Toc520632634"/>
      <w:bookmarkStart w:id="5017" w:name="_Toc520637100"/>
      <w:bookmarkStart w:id="5018" w:name="_Toc520638885"/>
      <w:bookmarkStart w:id="5019" w:name="_Toc520639780"/>
      <w:bookmarkStart w:id="5020" w:name="_Toc520639995"/>
      <w:bookmarkStart w:id="5021" w:name="_Toc520643200"/>
      <w:bookmarkStart w:id="5022" w:name="_Toc520644155"/>
      <w:bookmarkStart w:id="5023" w:name="_Toc520644602"/>
      <w:r>
        <w:t xml:space="preserve">Senior Design II </w:t>
      </w:r>
      <w:r w:rsidR="009F4FFA">
        <w:t xml:space="preserve">PCB </w:t>
      </w:r>
      <w:r w:rsidR="008E6B24">
        <w:t xml:space="preserve">Implementations and </w:t>
      </w:r>
      <w:r w:rsidR="009F4FFA">
        <w:t>Changes</w:t>
      </w:r>
      <w:bookmarkEnd w:id="5013"/>
      <w:bookmarkEnd w:id="5014"/>
      <w:bookmarkEnd w:id="5015"/>
      <w:bookmarkEnd w:id="5016"/>
      <w:bookmarkEnd w:id="5017"/>
      <w:bookmarkEnd w:id="5018"/>
      <w:bookmarkEnd w:id="5019"/>
      <w:bookmarkEnd w:id="5020"/>
      <w:bookmarkEnd w:id="5021"/>
      <w:bookmarkEnd w:id="5022"/>
      <w:bookmarkEnd w:id="5023"/>
    </w:p>
    <w:p w14:paraId="2E15BCB4" w14:textId="75B9C34F" w:rsidR="009C6C05" w:rsidRDefault="0003414D" w:rsidP="0003414D">
      <w:r>
        <w:rPr>
          <w:noProof/>
          <w:lang w:val="en-US"/>
        </w:rPr>
        <w:drawing>
          <wp:anchor distT="0" distB="0" distL="114300" distR="114300" simplePos="0" relativeHeight="251658244" behindDoc="0" locked="0" layoutInCell="1" allowOverlap="1" wp14:anchorId="17B7474B" wp14:editId="4670D667">
            <wp:simplePos x="0" y="0"/>
            <wp:positionH relativeFrom="column">
              <wp:posOffset>0</wp:posOffset>
            </wp:positionH>
            <wp:positionV relativeFrom="paragraph">
              <wp:posOffset>1026795</wp:posOffset>
            </wp:positionV>
            <wp:extent cx="5486400" cy="1812925"/>
            <wp:effectExtent l="0" t="0" r="0" b="0"/>
            <wp:wrapTopAndBottom/>
            <wp:docPr id="1795754720" name="Picture 1795754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a:biLevel thresh="75000"/>
                      <a:extLst>
                        <a:ext uri="{28A0092B-C50C-407E-A947-70E740481C1C}">
                          <a14:useLocalDpi xmlns:a14="http://schemas.microsoft.com/office/drawing/2010/main" val="0"/>
                        </a:ext>
                      </a:extLst>
                    </a:blip>
                    <a:srcRect/>
                    <a:stretch>
                      <a:fillRect/>
                    </a:stretch>
                  </pic:blipFill>
                  <pic:spPr bwMode="auto">
                    <a:xfrm>
                      <a:off x="0" y="0"/>
                      <a:ext cx="5486400" cy="1812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0F44">
        <w:t xml:space="preserve">Our PCB design was created during </w:t>
      </w:r>
      <w:r w:rsidR="00641E17">
        <w:t xml:space="preserve">the beginning of Senior Design II. </w:t>
      </w:r>
      <w:r w:rsidR="00B70A45">
        <w:t xml:space="preserve">OrCAD PCB editor </w:t>
      </w:r>
      <w:r w:rsidR="00B5589A">
        <w:t xml:space="preserve">was </w:t>
      </w:r>
      <w:r w:rsidR="003F17E6">
        <w:t>not</w:t>
      </w:r>
      <w:r w:rsidR="00B5589A">
        <w:t xml:space="preserve"> used to create this because </w:t>
      </w:r>
      <w:r w:rsidR="0018396B">
        <w:t xml:space="preserve">of </w:t>
      </w:r>
      <w:r w:rsidR="00B23BAD">
        <w:t>complications with the software installation.</w:t>
      </w:r>
      <w:r w:rsidR="000520F9">
        <w:t xml:space="preserve"> </w:t>
      </w:r>
      <w:r w:rsidR="00F51E6A">
        <w:t xml:space="preserve">Because </w:t>
      </w:r>
      <w:r w:rsidR="003F17E6">
        <w:t xml:space="preserve">of this, </w:t>
      </w:r>
      <w:r w:rsidR="00566118">
        <w:t>we relied on Eagle</w:t>
      </w:r>
      <w:r w:rsidR="00361D93">
        <w:t xml:space="preserve"> to create the design schematics and circuit board layout. </w:t>
      </w:r>
      <w:r w:rsidR="00733E1F">
        <w:t>First, the schematic shown in the next two images will be discussed.</w:t>
      </w:r>
    </w:p>
    <w:p w14:paraId="694FEF3C" w14:textId="2488057F" w:rsidR="00733E1F" w:rsidRDefault="009C6C05" w:rsidP="000A19F7">
      <w:pPr>
        <w:pStyle w:val="Caption"/>
      </w:pPr>
      <w:r>
        <w:t xml:space="preserve">Figure </w:t>
      </w:r>
      <w:fldSimple w:instr=" STYLEREF 3 \s ">
        <w:r w:rsidR="006411E9">
          <w:rPr>
            <w:noProof/>
          </w:rPr>
          <w:t>5.12.1</w:t>
        </w:r>
      </w:fldSimple>
      <w:r w:rsidR="00B401BA">
        <w:t>.</w:t>
      </w:r>
      <w:fldSimple w:instr=" SEQ Figure \* ARABIC \s 3 ">
        <w:r w:rsidR="006411E9">
          <w:rPr>
            <w:noProof/>
          </w:rPr>
          <w:t>1</w:t>
        </w:r>
      </w:fldSimple>
      <w:r w:rsidR="00345D40">
        <w:t>: Power Regulation Circuit</w:t>
      </w:r>
    </w:p>
    <w:p w14:paraId="6D24D601" w14:textId="28251E61" w:rsidR="0009757B" w:rsidRPr="0009757B" w:rsidRDefault="0009757B" w:rsidP="00A70CA6">
      <w:pPr>
        <w:spacing w:line="240" w:lineRule="auto"/>
      </w:pPr>
      <w:r>
        <w:t xml:space="preserve">The schematic in Figure 5.12.1.1 displays the </w:t>
      </w:r>
      <w:r w:rsidR="00914B42">
        <w:t xml:space="preserve">power regulation of the circuit. A </w:t>
      </w:r>
      <w:r w:rsidR="001A4B7B">
        <w:t xml:space="preserve">terminal block takes the 12 volts from </w:t>
      </w:r>
      <w:r w:rsidR="00504167">
        <w:t xml:space="preserve">the battery and this voltage gets regulated by the two voltage regulators seen in the schematic. </w:t>
      </w:r>
      <w:r w:rsidR="007B1831">
        <w:t>The first</w:t>
      </w:r>
      <w:r w:rsidR="00863E69">
        <w:t xml:space="preserve"> regulator, the LM1084, outputs a fixed 5 volts. </w:t>
      </w:r>
      <w:r w:rsidR="005C3640">
        <w:t>The external circuitry for this regulator contains some</w:t>
      </w:r>
      <w:r w:rsidR="00724360">
        <w:t xml:space="preserve"> input and output capacitors for </w:t>
      </w:r>
      <w:r w:rsidR="008328CE">
        <w:t>noise reduction</w:t>
      </w:r>
      <w:r w:rsidR="00C23D03">
        <w:t xml:space="preserve">. There are also two </w:t>
      </w:r>
      <w:r w:rsidR="00E57143">
        <w:lastRenderedPageBreak/>
        <w:t>resistors that we implemented. After testing the board, it was realized that these two resistors were not needed for the regulator. This set up was mistakenly implemented as a</w:t>
      </w:r>
      <w:r w:rsidR="00763180">
        <w:t>n adjustable regulator. Because of this, the resistor R1 was removed and R2 was replaced with a short to ground.</w:t>
      </w:r>
    </w:p>
    <w:p w14:paraId="34E2462E" w14:textId="77777777" w:rsidR="00041413" w:rsidRDefault="00041413" w:rsidP="00A70CA6">
      <w:pPr>
        <w:spacing w:line="240" w:lineRule="auto"/>
      </w:pPr>
    </w:p>
    <w:p w14:paraId="65497057" w14:textId="77170457" w:rsidR="00F03C1A" w:rsidRDefault="0003414D" w:rsidP="0003414D">
      <w:r>
        <w:rPr>
          <w:noProof/>
          <w:lang w:val="en-US"/>
        </w:rPr>
        <w:drawing>
          <wp:anchor distT="0" distB="0" distL="114300" distR="114300" simplePos="0" relativeHeight="251658245" behindDoc="0" locked="0" layoutInCell="1" allowOverlap="1" wp14:anchorId="7CF4228A" wp14:editId="376E096F">
            <wp:simplePos x="0" y="0"/>
            <wp:positionH relativeFrom="column">
              <wp:posOffset>0</wp:posOffset>
            </wp:positionH>
            <wp:positionV relativeFrom="paragraph">
              <wp:posOffset>2211705</wp:posOffset>
            </wp:positionV>
            <wp:extent cx="5486400" cy="2637155"/>
            <wp:effectExtent l="0" t="0" r="0" b="0"/>
            <wp:wrapTopAndBottom/>
            <wp:docPr id="1795754722" name="Picture 1795754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0">
                      <a:biLevel thresh="75000"/>
                      <a:extLst>
                        <a:ext uri="{28A0092B-C50C-407E-A947-70E740481C1C}">
                          <a14:useLocalDpi xmlns:a14="http://schemas.microsoft.com/office/drawing/2010/main" val="0"/>
                        </a:ext>
                      </a:extLst>
                    </a:blip>
                    <a:srcRect/>
                    <a:stretch>
                      <a:fillRect/>
                    </a:stretch>
                  </pic:blipFill>
                  <pic:spPr bwMode="auto">
                    <a:xfrm>
                      <a:off x="0" y="0"/>
                      <a:ext cx="5486400" cy="2637155"/>
                    </a:xfrm>
                    <a:prstGeom prst="rect">
                      <a:avLst/>
                    </a:prstGeom>
                    <a:noFill/>
                    <a:ln>
                      <a:noFill/>
                    </a:ln>
                  </pic:spPr>
                </pic:pic>
              </a:graphicData>
            </a:graphic>
          </wp:anchor>
        </w:drawing>
      </w:r>
      <w:r w:rsidR="00825A0A">
        <w:t xml:space="preserve">The </w:t>
      </w:r>
      <w:r w:rsidR="003E6F71">
        <w:t xml:space="preserve">5 volts coming out of this regulator </w:t>
      </w:r>
      <w:r w:rsidR="00673F6E">
        <w:t xml:space="preserve">is taken by the 3.3 volt regulator. This is the fixed </w:t>
      </w:r>
      <w:r w:rsidR="002F1166">
        <w:t xml:space="preserve">LP3985 regulator made by TI. As seen in the schematic, the external circuit only requires </w:t>
      </w:r>
      <w:r w:rsidR="00373A2C">
        <w:t xml:space="preserve">an input and output capacitor. This is how the first regulator should have been set up since they have fixed outputs. </w:t>
      </w:r>
      <w:r w:rsidR="0075214F">
        <w:t xml:space="preserve">One issue that became apparent with the LP3985 was </w:t>
      </w:r>
      <w:r w:rsidR="00C924C7">
        <w:t xml:space="preserve">pin 4, </w:t>
      </w:r>
      <w:r w:rsidR="0075214F">
        <w:t>the BP (bypass) pin</w:t>
      </w:r>
      <w:r w:rsidR="00C924C7">
        <w:t xml:space="preserve">. In the schematic, it is shown that this pin is connected directly to ground. </w:t>
      </w:r>
      <w:r w:rsidR="00B56D45">
        <w:t xml:space="preserve">After testing the circuit, it was discovered that the 3.3 volt regulator was not outputting any voltage. This is because the bypass pin was </w:t>
      </w:r>
      <w:r w:rsidR="00936690">
        <w:t>shorting the output pin. On the physical pcb, the trace from the bypass pin to ground was scratched out so it could be left open as it should have been.</w:t>
      </w:r>
    </w:p>
    <w:p w14:paraId="7ABF199B" w14:textId="6A183059" w:rsidR="00CE2414" w:rsidRDefault="00F03C1A" w:rsidP="00F03C1A">
      <w:pPr>
        <w:pStyle w:val="Caption"/>
      </w:pPr>
      <w:r>
        <w:t xml:space="preserve">Figure </w:t>
      </w:r>
      <w:fldSimple w:instr=" STYLEREF 3 \s ">
        <w:r w:rsidR="006411E9">
          <w:rPr>
            <w:noProof/>
          </w:rPr>
          <w:t>5.12.1</w:t>
        </w:r>
      </w:fldSimple>
      <w:r w:rsidR="00B401BA">
        <w:t>.</w:t>
      </w:r>
      <w:fldSimple w:instr=" SEQ Figure \* ARABIC \s 3 ">
        <w:r w:rsidR="006411E9">
          <w:rPr>
            <w:noProof/>
          </w:rPr>
          <w:t>2</w:t>
        </w:r>
      </w:fldSimple>
      <w:r>
        <w:t>:</w:t>
      </w:r>
      <w:r w:rsidR="00345D40">
        <w:t xml:space="preserve"> Microcontroller and </w:t>
      </w:r>
      <w:r w:rsidR="00295767">
        <w:t>Wi-Fi</w:t>
      </w:r>
      <w:r w:rsidR="00345D40">
        <w:t xml:space="preserve"> Module</w:t>
      </w:r>
      <w:r w:rsidR="006F725D">
        <w:t xml:space="preserve"> Schematic</w:t>
      </w:r>
    </w:p>
    <w:p w14:paraId="7643B9D3" w14:textId="2CD68D43" w:rsidR="00C3167D" w:rsidRPr="00C3167D" w:rsidRDefault="00421B79" w:rsidP="00A70CA6">
      <w:pPr>
        <w:spacing w:line="240" w:lineRule="auto"/>
      </w:pPr>
      <w:r>
        <w:t xml:space="preserve">Next, the schematic above in Figure 5.12.1.2 will be discussed. This shows the microcontroller and Wi-Fi module used in the design. </w:t>
      </w:r>
      <w:r w:rsidR="00B91202">
        <w:t xml:space="preserve">The microcontroller is the ATMega328P, which is the large </w:t>
      </w:r>
      <w:r w:rsidR="00844D61">
        <w:t xml:space="preserve">component on the schematic. The Wi-Fi module in the bottom right corner is the ESP-12E, which </w:t>
      </w:r>
      <w:r w:rsidR="00D010E6">
        <w:t xml:space="preserve">uses an ESP8266 chip. </w:t>
      </w:r>
      <w:r w:rsidR="00BF073F">
        <w:t xml:space="preserve">The </w:t>
      </w:r>
      <w:r w:rsidR="000B0FF7">
        <w:t>ATMega328P is connected to the ESP-12E through the TX and RX pins on both components</w:t>
      </w:r>
      <w:r w:rsidR="009C4BF6">
        <w:t xml:space="preserve">. As seen in the schematic, the microcontroller is also connected to various header pins for sensor communication. </w:t>
      </w:r>
      <w:r w:rsidR="000205F6">
        <w:t>An I</w:t>
      </w:r>
      <w:r w:rsidR="000205F6">
        <w:rPr>
          <w:vertAlign w:val="superscript"/>
        </w:rPr>
        <w:t>2</w:t>
      </w:r>
      <w:r w:rsidR="000205F6">
        <w:t xml:space="preserve">C bus on the right side of the ATMega328P is used for </w:t>
      </w:r>
      <w:r w:rsidR="00902C6D">
        <w:t>the temperature sensors and any possible I</w:t>
      </w:r>
      <w:r w:rsidR="00902C6D">
        <w:rPr>
          <w:vertAlign w:val="superscript"/>
        </w:rPr>
        <w:t>2</w:t>
      </w:r>
      <w:r w:rsidR="00902C6D">
        <w:t xml:space="preserve">C compatible devices that may be added. </w:t>
      </w:r>
      <w:r w:rsidR="000F0305">
        <w:t xml:space="preserve">Headers JP4, JP5, and JP6 are connect to the </w:t>
      </w:r>
      <w:r w:rsidR="00621CC6">
        <w:t xml:space="preserve">anemometer, wind vane, and rain bucket, respectively. </w:t>
      </w:r>
      <w:r w:rsidR="00CC6226">
        <w:t xml:space="preserve">Two extra headers </w:t>
      </w:r>
      <w:r w:rsidR="00CB2111">
        <w:t xml:space="preserve">were initially </w:t>
      </w:r>
      <w:r w:rsidR="00CC6226">
        <w:t xml:space="preserve">connected to the </w:t>
      </w:r>
      <w:r w:rsidR="002166A7">
        <w:t>12-volt</w:t>
      </w:r>
      <w:r w:rsidR="00CC6226">
        <w:t xml:space="preserve"> input to</w:t>
      </w:r>
      <w:r w:rsidR="00CB2111">
        <w:t xml:space="preserve"> provide power to fans. In the end, </w:t>
      </w:r>
      <w:r w:rsidR="00CB2111">
        <w:lastRenderedPageBreak/>
        <w:t>the purpose of these two headers changed to power a USB charging circuit and a</w:t>
      </w:r>
      <w:r w:rsidR="008235F6">
        <w:t>n external voltage regulating circuit.</w:t>
      </w:r>
    </w:p>
    <w:p w14:paraId="700AA278" w14:textId="77777777" w:rsidR="00041413" w:rsidRDefault="00041413" w:rsidP="00A70CA6">
      <w:pPr>
        <w:spacing w:line="240" w:lineRule="auto"/>
      </w:pPr>
    </w:p>
    <w:p w14:paraId="77419A2C" w14:textId="3A8B1FC8" w:rsidR="00B401BA" w:rsidRDefault="00B401BA" w:rsidP="00B401BA">
      <w:r>
        <w:rPr>
          <w:noProof/>
          <w:lang w:val="en-US"/>
        </w:rPr>
        <w:drawing>
          <wp:anchor distT="0" distB="0" distL="114300" distR="114300" simplePos="0" relativeHeight="251658247" behindDoc="1" locked="0" layoutInCell="1" allowOverlap="1" wp14:anchorId="60D93D16" wp14:editId="217F9915">
            <wp:simplePos x="0" y="0"/>
            <wp:positionH relativeFrom="column">
              <wp:posOffset>0</wp:posOffset>
            </wp:positionH>
            <wp:positionV relativeFrom="paragraph">
              <wp:posOffset>1855470</wp:posOffset>
            </wp:positionV>
            <wp:extent cx="5486400" cy="5429250"/>
            <wp:effectExtent l="0" t="0" r="0" b="0"/>
            <wp:wrapTopAndBottom/>
            <wp:docPr id="1795754726" name="Picture 1795754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rotWithShape="1">
                    <a:blip r:embed="rId81">
                      <a:biLevel thresh="75000"/>
                      <a:extLst>
                        <a:ext uri="{28A0092B-C50C-407E-A947-70E740481C1C}">
                          <a14:useLocalDpi xmlns:a14="http://schemas.microsoft.com/office/drawing/2010/main" val="0"/>
                        </a:ext>
                      </a:extLst>
                    </a:blip>
                    <a:srcRect l="22933" t="1571" r="22777" b="1526"/>
                    <a:stretch/>
                  </pic:blipFill>
                  <pic:spPr bwMode="auto">
                    <a:xfrm>
                      <a:off x="0" y="0"/>
                      <a:ext cx="5486400" cy="5429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1413">
        <w:t xml:space="preserve">The next two images below </w:t>
      </w:r>
      <w:r w:rsidR="00557EFB">
        <w:t xml:space="preserve">show the layout of the PCB. Figure 5.12.1.3 shows the first revision of our board. </w:t>
      </w:r>
      <w:r w:rsidR="00CD1C23">
        <w:t xml:space="preserve">One of the main issues here was the size of the 5 V regulator and </w:t>
      </w:r>
      <w:r w:rsidR="003A04EA">
        <w:t>its external circuit. The physical size of each component was completely overlooked when first designing this</w:t>
      </w:r>
      <w:r w:rsidR="00F42A33">
        <w:t xml:space="preserve"> because of the lack of knowledge when choosing parts. Other issues existed with the ESP-12E</w:t>
      </w:r>
      <w:r w:rsidR="00C77947">
        <w:t>. First, the orientation of the Wi-Fi module was not ideal because the antenna was not placed at the edge of the board</w:t>
      </w:r>
      <w:r w:rsidR="004F17AC">
        <w:t xml:space="preserve"> like the data sheet suggested. This current orientation would allow for possible interference from </w:t>
      </w:r>
      <w:r w:rsidR="00137285">
        <w:t xml:space="preserve">any parts near the </w:t>
      </w:r>
      <w:r>
        <w:t>antennas.</w:t>
      </w:r>
    </w:p>
    <w:p w14:paraId="24C56E71" w14:textId="61CDAF73" w:rsidR="00B401BA" w:rsidRDefault="00B401BA" w:rsidP="00B401BA">
      <w:pPr>
        <w:pStyle w:val="Caption"/>
      </w:pPr>
      <w:r>
        <w:t xml:space="preserve">Figure </w:t>
      </w:r>
      <w:fldSimple w:instr=" STYLEREF 3 \s ">
        <w:r w:rsidR="006411E9">
          <w:rPr>
            <w:noProof/>
          </w:rPr>
          <w:t>5.12.1</w:t>
        </w:r>
      </w:fldSimple>
      <w:r>
        <w:t>.</w:t>
      </w:r>
      <w:fldSimple w:instr=" SEQ Figure \* ARABIC \s 3 ">
        <w:r w:rsidR="006411E9">
          <w:rPr>
            <w:noProof/>
          </w:rPr>
          <w:t>3</w:t>
        </w:r>
      </w:fldSimple>
      <w:r>
        <w:t>: Rev A of PCB Layout</w:t>
      </w:r>
    </w:p>
    <w:p w14:paraId="45ED9107" w14:textId="3144C188" w:rsidR="00F20717" w:rsidRDefault="0003414D" w:rsidP="0003414D">
      <w:r>
        <w:rPr>
          <w:noProof/>
          <w:lang w:val="en-US"/>
        </w:rPr>
        <w:lastRenderedPageBreak/>
        <w:drawing>
          <wp:anchor distT="0" distB="0" distL="114300" distR="114300" simplePos="0" relativeHeight="251658248" behindDoc="1" locked="0" layoutInCell="1" allowOverlap="1" wp14:anchorId="76398796" wp14:editId="1B67D74A">
            <wp:simplePos x="0" y="0"/>
            <wp:positionH relativeFrom="column">
              <wp:posOffset>0</wp:posOffset>
            </wp:positionH>
            <wp:positionV relativeFrom="paragraph">
              <wp:posOffset>1552575</wp:posOffset>
            </wp:positionV>
            <wp:extent cx="5487035" cy="5457825"/>
            <wp:effectExtent l="0" t="0" r="0" b="9525"/>
            <wp:wrapTopAndBottom/>
            <wp:docPr id="1795754728" name="Picture 1795754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rotWithShape="1">
                    <a:blip r:embed="rId82">
                      <a:extLst>
                        <a:ext uri="{28A0092B-C50C-407E-A947-70E740481C1C}">
                          <a14:useLocalDpi xmlns:a14="http://schemas.microsoft.com/office/drawing/2010/main" val="0"/>
                        </a:ext>
                      </a:extLst>
                    </a:blip>
                    <a:srcRect l="22933" t="1571" r="22922" b="1281"/>
                    <a:stretch/>
                  </pic:blipFill>
                  <pic:spPr bwMode="auto">
                    <a:xfrm>
                      <a:off x="0" y="0"/>
                      <a:ext cx="5487035" cy="5457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37285">
        <w:t xml:space="preserve">This first revision connected the </w:t>
      </w:r>
      <w:r w:rsidR="00E84FB3">
        <w:t>ATMega328p and ESP-12E using their corresponding SPI pins</w:t>
      </w:r>
      <w:r w:rsidR="00C05AED">
        <w:t xml:space="preserve">, but a connection between the TX and RX pins were forgotten. All of these issues were addressed in the second revision of the board. A new 5 V regulator was </w:t>
      </w:r>
      <w:r w:rsidR="00233FB5">
        <w:t>selected for it’s larger size and ease of soldering. The ESP-12E was also orient</w:t>
      </w:r>
      <w:r w:rsidR="000047FE">
        <w:t xml:space="preserve">ed so that the antenna </w:t>
      </w:r>
      <w:r w:rsidR="00F259AD">
        <w:t xml:space="preserve">was directly at the edge of the board and the TX and RX connections were made to the ATMega328P. The board size was also increased to </w:t>
      </w:r>
      <w:r w:rsidR="00265510">
        <w:t>4”x4” to allow for more room to solder.</w:t>
      </w:r>
    </w:p>
    <w:p w14:paraId="686299B7" w14:textId="39AE111E" w:rsidR="00F20717" w:rsidRPr="00F20717" w:rsidRDefault="00F20717" w:rsidP="00F20717">
      <w:pPr>
        <w:pStyle w:val="Caption"/>
      </w:pPr>
      <w:r>
        <w:t xml:space="preserve">Figure </w:t>
      </w:r>
      <w:fldSimple w:instr=" STYLEREF 3 \s ">
        <w:r w:rsidR="006411E9">
          <w:rPr>
            <w:noProof/>
          </w:rPr>
          <w:t>5.12.1</w:t>
        </w:r>
      </w:fldSimple>
      <w:r w:rsidR="00B401BA">
        <w:t>.</w:t>
      </w:r>
      <w:fldSimple w:instr=" SEQ Figure \* ARABIC \s 3 ">
        <w:r w:rsidR="006411E9">
          <w:rPr>
            <w:noProof/>
          </w:rPr>
          <w:t>4</w:t>
        </w:r>
      </w:fldSimple>
      <w:r>
        <w:t>: Rev B of PCB Layout</w:t>
      </w:r>
    </w:p>
    <w:p w14:paraId="6C6D4B50" w14:textId="73C9F38C" w:rsidR="00FD0AD0" w:rsidRPr="000D7CEA" w:rsidRDefault="2FA0A6A9" w:rsidP="00DB1065">
      <w:pPr>
        <w:pStyle w:val="Heading2"/>
        <w:spacing w:line="240" w:lineRule="auto"/>
      </w:pPr>
      <w:bookmarkStart w:id="5024" w:name="_Toc512013810"/>
      <w:bookmarkStart w:id="5025" w:name="_Toc512074298"/>
      <w:bookmarkStart w:id="5026" w:name="_Toc512074553"/>
      <w:bookmarkStart w:id="5027" w:name="_Toc512074667"/>
      <w:bookmarkStart w:id="5028" w:name="_Toc512075468"/>
      <w:bookmarkStart w:id="5029" w:name="_Toc512075932"/>
      <w:bookmarkStart w:id="5030" w:name="_Toc512075746"/>
      <w:bookmarkStart w:id="5031" w:name="_Toc512076556"/>
      <w:bookmarkStart w:id="5032" w:name="_Toc512077004"/>
      <w:bookmarkStart w:id="5033" w:name="_Toc512077504"/>
      <w:bookmarkStart w:id="5034" w:name="_Toc512083606"/>
      <w:bookmarkStart w:id="5035" w:name="_Toc512091715"/>
      <w:bookmarkStart w:id="5036" w:name="_Toc512091620"/>
      <w:bookmarkStart w:id="5037" w:name="_Toc512091907"/>
      <w:bookmarkStart w:id="5038" w:name="_Toc512093610"/>
      <w:bookmarkStart w:id="5039" w:name="_Toc512094574"/>
      <w:bookmarkStart w:id="5040" w:name="_Toc512205823"/>
      <w:bookmarkStart w:id="5041" w:name="_Toc512205894"/>
      <w:bookmarkStart w:id="5042" w:name="_Toc512285809"/>
      <w:bookmarkStart w:id="5043" w:name="_Toc512368135"/>
      <w:bookmarkStart w:id="5044" w:name="_Toc512368322"/>
      <w:bookmarkStart w:id="5045" w:name="_Toc512368484"/>
      <w:bookmarkStart w:id="5046" w:name="_Toc512368700"/>
      <w:bookmarkStart w:id="5047" w:name="_Toc512368864"/>
      <w:bookmarkStart w:id="5048" w:name="_Toc512369709"/>
      <w:bookmarkStart w:id="5049" w:name="_Toc512373722"/>
      <w:bookmarkStart w:id="5050" w:name="_Toc512374289"/>
      <w:bookmarkStart w:id="5051" w:name="_Toc512374208"/>
      <w:bookmarkStart w:id="5052" w:name="_Toc512375585"/>
      <w:bookmarkStart w:id="5053" w:name="_Toc512375909"/>
      <w:bookmarkStart w:id="5054" w:name="_Toc512374878"/>
      <w:bookmarkStart w:id="5055" w:name="_Toc512375211"/>
      <w:bookmarkStart w:id="5056" w:name="_Toc512375373"/>
      <w:bookmarkStart w:id="5057" w:name="_Toc512377236"/>
      <w:bookmarkStart w:id="5058" w:name="_Toc512376918"/>
      <w:bookmarkStart w:id="5059" w:name="_Toc512376720"/>
      <w:bookmarkStart w:id="5060" w:name="_Toc512378993"/>
      <w:bookmarkStart w:id="5061" w:name="_Toc512380980"/>
      <w:bookmarkStart w:id="5062" w:name="_Toc512381875"/>
      <w:bookmarkStart w:id="5063" w:name="_Toc512382772"/>
      <w:bookmarkStart w:id="5064" w:name="_Toc512382936"/>
      <w:bookmarkStart w:id="5065" w:name="_Toc512383346"/>
      <w:bookmarkStart w:id="5066" w:name="_Toc512383593"/>
      <w:bookmarkStart w:id="5067" w:name="_Toc512382809"/>
      <w:bookmarkStart w:id="5068" w:name="_Toc512384167"/>
      <w:bookmarkStart w:id="5069" w:name="_Toc512383100"/>
      <w:bookmarkStart w:id="5070" w:name="_Toc512385014"/>
      <w:bookmarkStart w:id="5071" w:name="_Toc512383887"/>
      <w:bookmarkStart w:id="5072" w:name="_Toc512420984"/>
      <w:bookmarkStart w:id="5073" w:name="_Toc512421246"/>
      <w:bookmarkStart w:id="5074" w:name="_Toc512423061"/>
      <w:bookmarkStart w:id="5075" w:name="_Toc512427219"/>
      <w:bookmarkStart w:id="5076" w:name="_Toc512430539"/>
      <w:bookmarkStart w:id="5077" w:name="_Toc512433089"/>
      <w:bookmarkStart w:id="5078" w:name="_Toc512433979"/>
      <w:bookmarkStart w:id="5079" w:name="_Toc512435211"/>
      <w:bookmarkStart w:id="5080" w:name="_Toc512436687"/>
      <w:bookmarkStart w:id="5081" w:name="_Toc512446731"/>
      <w:bookmarkStart w:id="5082" w:name="_Toc512449257"/>
      <w:bookmarkStart w:id="5083" w:name="_Toc512453202"/>
      <w:r>
        <w:t xml:space="preserve"> </w:t>
      </w:r>
      <w:bookmarkStart w:id="5084" w:name="_Toc512518099"/>
      <w:bookmarkStart w:id="5085" w:name="_Toc512519367"/>
      <w:bookmarkStart w:id="5086" w:name="_Toc512529037"/>
      <w:bookmarkStart w:id="5087" w:name="_Toc512529473"/>
      <w:bookmarkStart w:id="5088" w:name="_Toc512535132"/>
      <w:bookmarkStart w:id="5089" w:name="_Toc512535299"/>
      <w:bookmarkStart w:id="5090" w:name="_Toc512536004"/>
      <w:bookmarkStart w:id="5091" w:name="_Toc520385122"/>
      <w:bookmarkStart w:id="5092" w:name="_Toc520549982"/>
      <w:bookmarkStart w:id="5093" w:name="_Toc520589505"/>
      <w:bookmarkStart w:id="5094" w:name="_Toc520583404"/>
      <w:bookmarkStart w:id="5095" w:name="_Toc520632635"/>
      <w:bookmarkStart w:id="5096" w:name="_Toc520637101"/>
      <w:bookmarkStart w:id="5097" w:name="_Toc520638886"/>
      <w:bookmarkStart w:id="5098" w:name="_Toc520639781"/>
      <w:bookmarkStart w:id="5099" w:name="_Toc520639996"/>
      <w:bookmarkStart w:id="5100" w:name="_Toc520643201"/>
      <w:bookmarkStart w:id="5101" w:name="_Toc520644156"/>
      <w:bookmarkStart w:id="5102" w:name="_Toc520644603"/>
      <w:r>
        <w:t>Electrical Load List</w:t>
      </w:r>
      <w:bookmarkStart w:id="5103" w:name="_Toc512461514"/>
      <w:bookmarkStart w:id="5104" w:name="_Toc512461298"/>
      <w:bookmarkStart w:id="5105" w:name="_Toc512509565"/>
      <w:bookmarkStart w:id="5106" w:name="_Toc512510138"/>
      <w:bookmarkStart w:id="5107" w:name="_Toc512511251"/>
      <w:bookmarkStart w:id="5108" w:name="_Toc512511894"/>
      <w:bookmarkEnd w:id="5024"/>
      <w:bookmarkEnd w:id="5025"/>
      <w:bookmarkEnd w:id="5026"/>
      <w:bookmarkEnd w:id="5027"/>
      <w:bookmarkEnd w:id="5028"/>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103"/>
      <w:bookmarkEnd w:id="5104"/>
      <w:bookmarkEnd w:id="5105"/>
      <w:bookmarkEnd w:id="5106"/>
      <w:bookmarkEnd w:id="5107"/>
      <w:bookmarkEnd w:id="5108"/>
      <w:bookmarkEnd w:id="5097"/>
      <w:bookmarkEnd w:id="5098"/>
      <w:bookmarkEnd w:id="5099"/>
      <w:bookmarkEnd w:id="5100"/>
      <w:bookmarkEnd w:id="5101"/>
      <w:bookmarkEnd w:id="5102"/>
    </w:p>
    <w:p w14:paraId="37EF1BBF" w14:textId="77777777" w:rsidR="00FD0AD0" w:rsidRPr="000D7CEA" w:rsidRDefault="2FA0A6A9" w:rsidP="00DB1065">
      <w:pPr>
        <w:spacing w:line="240" w:lineRule="auto"/>
      </w:pPr>
      <w:r>
        <w:t xml:space="preserve">A table displaying all the electrical loads for the project and the basic complementary parameters for the loads. The listed parameters of voltage, </w:t>
      </w:r>
      <w:r>
        <w:lastRenderedPageBreak/>
        <w:t>power consumption, type of current, and phase are important for determining connecting parts in the overall design such as regulators and cables.</w:t>
      </w:r>
    </w:p>
    <w:tbl>
      <w:tblPr>
        <w:tblpPr w:leftFromText="180" w:rightFromText="180" w:vertAnchor="text" w:horzAnchor="margin" w:tblpY="148"/>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00" w:type="dxa"/>
          <w:left w:w="100" w:type="dxa"/>
          <w:bottom w:w="100" w:type="dxa"/>
          <w:right w:w="100" w:type="dxa"/>
        </w:tblCellMar>
        <w:tblLook w:val="0600" w:firstRow="0" w:lastRow="0" w:firstColumn="0" w:lastColumn="0" w:noHBand="1" w:noVBand="1"/>
      </w:tblPr>
      <w:tblGrid>
        <w:gridCol w:w="2575"/>
        <w:gridCol w:w="1588"/>
        <w:gridCol w:w="3510"/>
        <w:gridCol w:w="1167"/>
      </w:tblGrid>
      <w:tr w:rsidR="0003414D" w:rsidRPr="000D7CEA" w14:paraId="11A2E7EB" w14:textId="77777777" w:rsidTr="0003414D">
        <w:trPr>
          <w:trHeight w:val="20"/>
        </w:trPr>
        <w:tc>
          <w:tcPr>
            <w:tcW w:w="1167" w:type="pct"/>
            <w:shd w:val="clear" w:color="auto" w:fill="BFBFBF" w:themeFill="background1" w:themeFillShade="BF"/>
            <w:tcMar>
              <w:top w:w="100" w:type="dxa"/>
              <w:left w:w="100" w:type="dxa"/>
              <w:bottom w:w="100" w:type="dxa"/>
              <w:right w:w="100" w:type="dxa"/>
            </w:tcMar>
            <w:vAlign w:val="center"/>
          </w:tcPr>
          <w:p w14:paraId="37EBC81A" w14:textId="77777777" w:rsidR="0003414D" w:rsidRPr="00595A67" w:rsidRDefault="0003414D" w:rsidP="0003414D">
            <w:pPr>
              <w:spacing w:line="240" w:lineRule="auto"/>
              <w:jc w:val="center"/>
              <w:rPr>
                <w:b/>
              </w:rPr>
            </w:pPr>
            <w:r w:rsidRPr="00595A67">
              <w:rPr>
                <w:b/>
              </w:rPr>
              <w:t>Loads</w:t>
            </w:r>
          </w:p>
        </w:tc>
        <w:tc>
          <w:tcPr>
            <w:tcW w:w="995" w:type="pct"/>
            <w:shd w:val="clear" w:color="auto" w:fill="BFBFBF" w:themeFill="background1" w:themeFillShade="BF"/>
            <w:tcMar>
              <w:top w:w="100" w:type="dxa"/>
              <w:left w:w="100" w:type="dxa"/>
              <w:bottom w:w="100" w:type="dxa"/>
              <w:right w:w="100" w:type="dxa"/>
            </w:tcMar>
            <w:vAlign w:val="center"/>
          </w:tcPr>
          <w:p w14:paraId="6B686D34" w14:textId="77777777" w:rsidR="0003414D" w:rsidRPr="00595A67" w:rsidRDefault="0003414D" w:rsidP="0003414D">
            <w:pPr>
              <w:spacing w:line="240" w:lineRule="auto"/>
              <w:jc w:val="center"/>
              <w:rPr>
                <w:b/>
              </w:rPr>
            </w:pPr>
            <w:r w:rsidRPr="00595A67">
              <w:rPr>
                <w:b/>
              </w:rPr>
              <w:t>Voltage (V)</w:t>
            </w:r>
          </w:p>
        </w:tc>
        <w:tc>
          <w:tcPr>
            <w:tcW w:w="2082" w:type="pct"/>
            <w:shd w:val="clear" w:color="auto" w:fill="BFBFBF" w:themeFill="background1" w:themeFillShade="BF"/>
            <w:tcMar>
              <w:top w:w="100" w:type="dxa"/>
              <w:left w:w="100" w:type="dxa"/>
              <w:bottom w:w="100" w:type="dxa"/>
              <w:right w:w="100" w:type="dxa"/>
            </w:tcMar>
            <w:vAlign w:val="center"/>
          </w:tcPr>
          <w:p w14:paraId="203242FA" w14:textId="77777777" w:rsidR="0003414D" w:rsidRPr="00595A67" w:rsidRDefault="0003414D" w:rsidP="0003414D">
            <w:pPr>
              <w:spacing w:line="240" w:lineRule="auto"/>
              <w:jc w:val="center"/>
              <w:rPr>
                <w:b/>
              </w:rPr>
            </w:pPr>
            <w:r w:rsidRPr="00595A67">
              <w:rPr>
                <w:b/>
              </w:rPr>
              <w:t>Power Consumption (</w:t>
            </w:r>
            <w:r>
              <w:rPr>
                <w:b/>
                <w:bCs/>
              </w:rPr>
              <w:t>mA</w:t>
            </w:r>
            <w:r w:rsidRPr="00595A67">
              <w:rPr>
                <w:b/>
              </w:rPr>
              <w:t>)</w:t>
            </w:r>
          </w:p>
        </w:tc>
        <w:tc>
          <w:tcPr>
            <w:tcW w:w="757" w:type="pct"/>
            <w:shd w:val="clear" w:color="auto" w:fill="BFBFBF" w:themeFill="background1" w:themeFillShade="BF"/>
            <w:tcMar>
              <w:top w:w="100" w:type="dxa"/>
              <w:left w:w="100" w:type="dxa"/>
              <w:bottom w:w="100" w:type="dxa"/>
              <w:right w:w="100" w:type="dxa"/>
            </w:tcMar>
            <w:vAlign w:val="center"/>
          </w:tcPr>
          <w:p w14:paraId="434037A1" w14:textId="77777777" w:rsidR="0003414D" w:rsidRPr="00595A67" w:rsidRDefault="0003414D" w:rsidP="0003414D">
            <w:pPr>
              <w:spacing w:line="240" w:lineRule="auto"/>
              <w:jc w:val="center"/>
              <w:rPr>
                <w:b/>
              </w:rPr>
            </w:pPr>
            <w:r w:rsidRPr="00595A67">
              <w:rPr>
                <w:b/>
              </w:rPr>
              <w:t>AC/DC</w:t>
            </w:r>
          </w:p>
        </w:tc>
      </w:tr>
      <w:tr w:rsidR="0003414D" w:rsidRPr="000D7CEA" w14:paraId="50F9FB84" w14:textId="77777777" w:rsidTr="0003414D">
        <w:trPr>
          <w:trHeight w:val="20"/>
        </w:trPr>
        <w:tc>
          <w:tcPr>
            <w:tcW w:w="1167" w:type="pct"/>
            <w:shd w:val="clear" w:color="auto" w:fill="auto"/>
            <w:tcMar>
              <w:top w:w="100" w:type="dxa"/>
              <w:left w:w="100" w:type="dxa"/>
              <w:bottom w:w="100" w:type="dxa"/>
              <w:right w:w="100" w:type="dxa"/>
            </w:tcMar>
            <w:vAlign w:val="center"/>
          </w:tcPr>
          <w:p w14:paraId="31A7E057" w14:textId="77777777" w:rsidR="0003414D" w:rsidRPr="000D7CEA" w:rsidRDefault="0003414D" w:rsidP="0003414D">
            <w:pPr>
              <w:spacing w:line="240" w:lineRule="auto"/>
              <w:jc w:val="center"/>
            </w:pPr>
            <w:r>
              <w:t>Temperature/Humidity Sensor</w:t>
            </w:r>
          </w:p>
        </w:tc>
        <w:tc>
          <w:tcPr>
            <w:tcW w:w="995" w:type="pct"/>
            <w:shd w:val="clear" w:color="auto" w:fill="auto"/>
            <w:tcMar>
              <w:top w:w="100" w:type="dxa"/>
              <w:left w:w="100" w:type="dxa"/>
              <w:bottom w:w="100" w:type="dxa"/>
              <w:right w:w="100" w:type="dxa"/>
            </w:tcMar>
            <w:vAlign w:val="center"/>
          </w:tcPr>
          <w:p w14:paraId="10562567" w14:textId="77777777" w:rsidR="0003414D" w:rsidRPr="000D7CEA" w:rsidRDefault="0003414D" w:rsidP="0003414D">
            <w:pPr>
              <w:spacing w:line="240" w:lineRule="auto"/>
              <w:jc w:val="center"/>
            </w:pPr>
            <w:r>
              <w:t>5</w:t>
            </w:r>
          </w:p>
        </w:tc>
        <w:tc>
          <w:tcPr>
            <w:tcW w:w="2082" w:type="pct"/>
            <w:shd w:val="clear" w:color="auto" w:fill="auto"/>
            <w:tcMar>
              <w:top w:w="100" w:type="dxa"/>
              <w:left w:w="100" w:type="dxa"/>
              <w:bottom w:w="100" w:type="dxa"/>
              <w:right w:w="100" w:type="dxa"/>
            </w:tcMar>
            <w:vAlign w:val="center"/>
          </w:tcPr>
          <w:p w14:paraId="53E591F2" w14:textId="77777777" w:rsidR="0003414D" w:rsidRPr="000D7CEA" w:rsidRDefault="0003414D" w:rsidP="0003414D">
            <w:pPr>
              <w:spacing w:line="240" w:lineRule="auto"/>
              <w:jc w:val="center"/>
            </w:pPr>
            <w:r>
              <w:t>5.2 typical</w:t>
            </w:r>
          </w:p>
        </w:tc>
        <w:tc>
          <w:tcPr>
            <w:tcW w:w="757" w:type="pct"/>
            <w:shd w:val="clear" w:color="auto" w:fill="auto"/>
            <w:tcMar>
              <w:top w:w="100" w:type="dxa"/>
              <w:left w:w="100" w:type="dxa"/>
              <w:bottom w:w="100" w:type="dxa"/>
              <w:right w:w="100" w:type="dxa"/>
            </w:tcMar>
            <w:vAlign w:val="center"/>
          </w:tcPr>
          <w:p w14:paraId="291CCD3A" w14:textId="77777777" w:rsidR="0003414D" w:rsidRPr="000D7CEA" w:rsidRDefault="0003414D" w:rsidP="0003414D">
            <w:pPr>
              <w:spacing w:line="240" w:lineRule="auto"/>
              <w:jc w:val="center"/>
            </w:pPr>
            <w:r>
              <w:t>DC</w:t>
            </w:r>
          </w:p>
        </w:tc>
      </w:tr>
      <w:tr w:rsidR="0003414D" w:rsidRPr="000D7CEA" w14:paraId="14516A45" w14:textId="77777777" w:rsidTr="0003414D">
        <w:trPr>
          <w:trHeight w:val="20"/>
        </w:trPr>
        <w:tc>
          <w:tcPr>
            <w:tcW w:w="1167" w:type="pct"/>
            <w:shd w:val="clear" w:color="auto" w:fill="auto"/>
            <w:tcMar>
              <w:top w:w="100" w:type="dxa"/>
              <w:left w:w="100" w:type="dxa"/>
              <w:bottom w:w="100" w:type="dxa"/>
              <w:right w:w="100" w:type="dxa"/>
            </w:tcMar>
            <w:vAlign w:val="center"/>
          </w:tcPr>
          <w:p w14:paraId="2132E1CE" w14:textId="77777777" w:rsidR="0003414D" w:rsidRPr="000D7CEA" w:rsidRDefault="0003414D" w:rsidP="0003414D">
            <w:pPr>
              <w:spacing w:line="240" w:lineRule="auto"/>
              <w:jc w:val="center"/>
            </w:pPr>
            <w:r>
              <w:t>Anemometer</w:t>
            </w:r>
          </w:p>
        </w:tc>
        <w:tc>
          <w:tcPr>
            <w:tcW w:w="995" w:type="pct"/>
            <w:shd w:val="clear" w:color="auto" w:fill="auto"/>
            <w:tcMar>
              <w:top w:w="100" w:type="dxa"/>
              <w:left w:w="100" w:type="dxa"/>
              <w:bottom w:w="100" w:type="dxa"/>
              <w:right w:w="100" w:type="dxa"/>
            </w:tcMar>
            <w:vAlign w:val="center"/>
          </w:tcPr>
          <w:p w14:paraId="380D5010" w14:textId="77777777" w:rsidR="0003414D" w:rsidRPr="000D7CEA" w:rsidRDefault="0003414D" w:rsidP="0003414D">
            <w:pPr>
              <w:spacing w:line="240" w:lineRule="auto"/>
              <w:jc w:val="center"/>
            </w:pPr>
            <w:r>
              <w:t>5</w:t>
            </w:r>
          </w:p>
        </w:tc>
        <w:tc>
          <w:tcPr>
            <w:tcW w:w="2082" w:type="pct"/>
            <w:shd w:val="clear" w:color="auto" w:fill="auto"/>
            <w:tcMar>
              <w:top w:w="100" w:type="dxa"/>
              <w:left w:w="100" w:type="dxa"/>
              <w:bottom w:w="100" w:type="dxa"/>
              <w:right w:w="100" w:type="dxa"/>
            </w:tcMar>
            <w:vAlign w:val="center"/>
          </w:tcPr>
          <w:p w14:paraId="71C54070" w14:textId="77777777" w:rsidR="0003414D" w:rsidRPr="000D7CEA" w:rsidRDefault="0003414D" w:rsidP="0003414D">
            <w:pPr>
              <w:spacing w:line="240" w:lineRule="auto"/>
              <w:jc w:val="center"/>
            </w:pPr>
            <w:r>
              <w:t>5.2 typical</w:t>
            </w:r>
          </w:p>
        </w:tc>
        <w:tc>
          <w:tcPr>
            <w:tcW w:w="757" w:type="pct"/>
            <w:shd w:val="clear" w:color="auto" w:fill="auto"/>
            <w:tcMar>
              <w:top w:w="100" w:type="dxa"/>
              <w:left w:w="100" w:type="dxa"/>
              <w:bottom w:w="100" w:type="dxa"/>
              <w:right w:w="100" w:type="dxa"/>
            </w:tcMar>
            <w:vAlign w:val="center"/>
          </w:tcPr>
          <w:p w14:paraId="37460598" w14:textId="77777777" w:rsidR="0003414D" w:rsidRPr="000D7CEA" w:rsidRDefault="0003414D" w:rsidP="0003414D">
            <w:pPr>
              <w:spacing w:line="240" w:lineRule="auto"/>
              <w:jc w:val="center"/>
            </w:pPr>
            <w:r>
              <w:t>DC</w:t>
            </w:r>
          </w:p>
        </w:tc>
      </w:tr>
      <w:tr w:rsidR="0003414D" w:rsidRPr="000D7CEA" w14:paraId="682C799F" w14:textId="77777777" w:rsidTr="0003414D">
        <w:trPr>
          <w:trHeight w:val="20"/>
        </w:trPr>
        <w:tc>
          <w:tcPr>
            <w:tcW w:w="1167" w:type="pct"/>
            <w:shd w:val="clear" w:color="auto" w:fill="auto"/>
            <w:tcMar>
              <w:top w:w="100" w:type="dxa"/>
              <w:left w:w="100" w:type="dxa"/>
              <w:bottom w:w="100" w:type="dxa"/>
              <w:right w:w="100" w:type="dxa"/>
            </w:tcMar>
            <w:vAlign w:val="center"/>
          </w:tcPr>
          <w:p w14:paraId="12668893" w14:textId="77777777" w:rsidR="0003414D" w:rsidRPr="000D7CEA" w:rsidRDefault="0003414D" w:rsidP="0003414D">
            <w:pPr>
              <w:spacing w:line="240" w:lineRule="auto"/>
              <w:jc w:val="center"/>
            </w:pPr>
            <w:r>
              <w:t>Wind Vane</w:t>
            </w:r>
          </w:p>
        </w:tc>
        <w:tc>
          <w:tcPr>
            <w:tcW w:w="995" w:type="pct"/>
            <w:shd w:val="clear" w:color="auto" w:fill="auto"/>
            <w:tcMar>
              <w:top w:w="100" w:type="dxa"/>
              <w:left w:w="100" w:type="dxa"/>
              <w:bottom w:w="100" w:type="dxa"/>
              <w:right w:w="100" w:type="dxa"/>
            </w:tcMar>
            <w:vAlign w:val="center"/>
          </w:tcPr>
          <w:p w14:paraId="02922907" w14:textId="77777777" w:rsidR="0003414D" w:rsidRPr="000D7CEA" w:rsidRDefault="0003414D" w:rsidP="0003414D">
            <w:pPr>
              <w:spacing w:line="240" w:lineRule="auto"/>
              <w:jc w:val="center"/>
            </w:pPr>
            <w:r>
              <w:t>5</w:t>
            </w:r>
          </w:p>
        </w:tc>
        <w:tc>
          <w:tcPr>
            <w:tcW w:w="2082" w:type="pct"/>
            <w:shd w:val="clear" w:color="auto" w:fill="auto"/>
            <w:tcMar>
              <w:top w:w="100" w:type="dxa"/>
              <w:left w:w="100" w:type="dxa"/>
              <w:bottom w:w="100" w:type="dxa"/>
              <w:right w:w="100" w:type="dxa"/>
            </w:tcMar>
            <w:vAlign w:val="center"/>
          </w:tcPr>
          <w:p w14:paraId="3C3C98CE" w14:textId="77777777" w:rsidR="0003414D" w:rsidRPr="000D7CEA" w:rsidRDefault="0003414D" w:rsidP="0003414D">
            <w:pPr>
              <w:spacing w:line="240" w:lineRule="auto"/>
              <w:jc w:val="center"/>
            </w:pPr>
            <w:r>
              <w:t>5.2 typical</w:t>
            </w:r>
          </w:p>
        </w:tc>
        <w:tc>
          <w:tcPr>
            <w:tcW w:w="757" w:type="pct"/>
            <w:shd w:val="clear" w:color="auto" w:fill="auto"/>
            <w:tcMar>
              <w:top w:w="100" w:type="dxa"/>
              <w:left w:w="100" w:type="dxa"/>
              <w:bottom w:w="100" w:type="dxa"/>
              <w:right w:w="100" w:type="dxa"/>
            </w:tcMar>
            <w:vAlign w:val="center"/>
          </w:tcPr>
          <w:p w14:paraId="7BBEF791" w14:textId="77777777" w:rsidR="0003414D" w:rsidRPr="000D7CEA" w:rsidRDefault="0003414D" w:rsidP="0003414D">
            <w:pPr>
              <w:spacing w:line="240" w:lineRule="auto"/>
              <w:jc w:val="center"/>
            </w:pPr>
            <w:r>
              <w:t>DC</w:t>
            </w:r>
          </w:p>
        </w:tc>
      </w:tr>
      <w:tr w:rsidR="0003414D" w:rsidRPr="000D7CEA" w14:paraId="5F9E3AFF" w14:textId="77777777" w:rsidTr="0003414D">
        <w:trPr>
          <w:trHeight w:val="447"/>
        </w:trPr>
        <w:tc>
          <w:tcPr>
            <w:tcW w:w="1167" w:type="pct"/>
            <w:shd w:val="clear" w:color="auto" w:fill="auto"/>
            <w:tcMar>
              <w:top w:w="100" w:type="dxa"/>
              <w:left w:w="100" w:type="dxa"/>
              <w:bottom w:w="100" w:type="dxa"/>
              <w:right w:w="100" w:type="dxa"/>
            </w:tcMar>
            <w:vAlign w:val="center"/>
          </w:tcPr>
          <w:p w14:paraId="0D42C406" w14:textId="77777777" w:rsidR="0003414D" w:rsidRPr="000D7CEA" w:rsidRDefault="0003414D" w:rsidP="0003414D">
            <w:pPr>
              <w:spacing w:line="240" w:lineRule="auto"/>
              <w:jc w:val="center"/>
            </w:pPr>
            <w:r>
              <w:t>ATMega328P</w:t>
            </w:r>
          </w:p>
        </w:tc>
        <w:tc>
          <w:tcPr>
            <w:tcW w:w="995" w:type="pct"/>
            <w:shd w:val="clear" w:color="auto" w:fill="auto"/>
            <w:tcMar>
              <w:top w:w="100" w:type="dxa"/>
              <w:left w:w="100" w:type="dxa"/>
              <w:bottom w:w="100" w:type="dxa"/>
              <w:right w:w="100" w:type="dxa"/>
            </w:tcMar>
            <w:vAlign w:val="center"/>
          </w:tcPr>
          <w:p w14:paraId="5566C5F0" w14:textId="77777777" w:rsidR="0003414D" w:rsidRPr="000D7CEA" w:rsidRDefault="0003414D" w:rsidP="0003414D">
            <w:pPr>
              <w:spacing w:line="240" w:lineRule="auto"/>
              <w:jc w:val="center"/>
            </w:pPr>
            <w:r>
              <w:t>5</w:t>
            </w:r>
          </w:p>
        </w:tc>
        <w:tc>
          <w:tcPr>
            <w:tcW w:w="2082" w:type="pct"/>
            <w:shd w:val="clear" w:color="auto" w:fill="auto"/>
            <w:tcMar>
              <w:top w:w="100" w:type="dxa"/>
              <w:left w:w="100" w:type="dxa"/>
              <w:bottom w:w="100" w:type="dxa"/>
              <w:right w:w="100" w:type="dxa"/>
            </w:tcMar>
            <w:vAlign w:val="center"/>
          </w:tcPr>
          <w:p w14:paraId="62C46506" w14:textId="77777777" w:rsidR="0003414D" w:rsidRPr="000D7CEA" w:rsidRDefault="0003414D" w:rsidP="0003414D">
            <w:pPr>
              <w:spacing w:line="240" w:lineRule="auto"/>
              <w:jc w:val="center"/>
            </w:pPr>
            <w:r>
              <w:t>9</w:t>
            </w:r>
          </w:p>
        </w:tc>
        <w:tc>
          <w:tcPr>
            <w:tcW w:w="757" w:type="pct"/>
            <w:shd w:val="clear" w:color="auto" w:fill="auto"/>
            <w:tcMar>
              <w:top w:w="100" w:type="dxa"/>
              <w:left w:w="100" w:type="dxa"/>
              <w:bottom w:w="100" w:type="dxa"/>
              <w:right w:w="100" w:type="dxa"/>
            </w:tcMar>
            <w:vAlign w:val="center"/>
          </w:tcPr>
          <w:p w14:paraId="2364730B" w14:textId="77777777" w:rsidR="0003414D" w:rsidRPr="000D7CEA" w:rsidRDefault="0003414D" w:rsidP="0003414D">
            <w:pPr>
              <w:spacing w:line="240" w:lineRule="auto"/>
              <w:jc w:val="center"/>
            </w:pPr>
            <w:r>
              <w:t>DC</w:t>
            </w:r>
          </w:p>
        </w:tc>
      </w:tr>
      <w:tr w:rsidR="0003414D" w:rsidRPr="000D7CEA" w14:paraId="671B4D2F" w14:textId="77777777" w:rsidTr="0003414D">
        <w:trPr>
          <w:trHeight w:val="20"/>
        </w:trPr>
        <w:tc>
          <w:tcPr>
            <w:tcW w:w="1167" w:type="pct"/>
            <w:shd w:val="clear" w:color="auto" w:fill="auto"/>
            <w:tcMar>
              <w:top w:w="100" w:type="dxa"/>
              <w:left w:w="100" w:type="dxa"/>
              <w:bottom w:w="100" w:type="dxa"/>
              <w:right w:w="100" w:type="dxa"/>
            </w:tcMar>
            <w:vAlign w:val="center"/>
          </w:tcPr>
          <w:p w14:paraId="544A25D9" w14:textId="77777777" w:rsidR="0003414D" w:rsidRDefault="0003414D" w:rsidP="0003414D">
            <w:pPr>
              <w:spacing w:line="240" w:lineRule="auto"/>
              <w:jc w:val="center"/>
            </w:pPr>
            <w:r>
              <w:t>ESP-12E</w:t>
            </w:r>
          </w:p>
        </w:tc>
        <w:tc>
          <w:tcPr>
            <w:tcW w:w="995" w:type="pct"/>
            <w:shd w:val="clear" w:color="auto" w:fill="auto"/>
            <w:tcMar>
              <w:top w:w="100" w:type="dxa"/>
              <w:left w:w="100" w:type="dxa"/>
              <w:bottom w:w="100" w:type="dxa"/>
              <w:right w:w="100" w:type="dxa"/>
            </w:tcMar>
            <w:vAlign w:val="center"/>
          </w:tcPr>
          <w:p w14:paraId="3B9ACE2C" w14:textId="77777777" w:rsidR="0003414D" w:rsidRDefault="0003414D" w:rsidP="0003414D">
            <w:pPr>
              <w:spacing w:line="240" w:lineRule="auto"/>
              <w:jc w:val="center"/>
            </w:pPr>
            <w:r>
              <w:t>3.3</w:t>
            </w:r>
          </w:p>
        </w:tc>
        <w:tc>
          <w:tcPr>
            <w:tcW w:w="2082" w:type="pct"/>
            <w:shd w:val="clear" w:color="auto" w:fill="auto"/>
            <w:tcMar>
              <w:top w:w="100" w:type="dxa"/>
              <w:left w:w="100" w:type="dxa"/>
              <w:bottom w:w="100" w:type="dxa"/>
              <w:right w:w="100" w:type="dxa"/>
            </w:tcMar>
            <w:vAlign w:val="center"/>
          </w:tcPr>
          <w:p w14:paraId="3CE44DBE" w14:textId="77777777" w:rsidR="0003414D" w:rsidRDefault="0003414D" w:rsidP="0003414D">
            <w:pPr>
              <w:spacing w:line="240" w:lineRule="auto"/>
              <w:jc w:val="center"/>
            </w:pPr>
            <w:r>
              <w:t>70 (idle)</w:t>
            </w:r>
          </w:p>
          <w:p w14:paraId="1D87511C" w14:textId="77777777" w:rsidR="0003414D" w:rsidRDefault="0003414D" w:rsidP="0003414D">
            <w:pPr>
              <w:spacing w:line="240" w:lineRule="auto"/>
              <w:jc w:val="center"/>
            </w:pPr>
            <w:r>
              <w:t>320 (start-up)</w:t>
            </w:r>
          </w:p>
          <w:p w14:paraId="6B3F65E7" w14:textId="77777777" w:rsidR="0003414D" w:rsidRDefault="0003414D" w:rsidP="0003414D">
            <w:pPr>
              <w:spacing w:line="240" w:lineRule="auto"/>
              <w:jc w:val="center"/>
            </w:pPr>
            <w:r>
              <w:t>120 (transmitting)</w:t>
            </w:r>
          </w:p>
        </w:tc>
        <w:tc>
          <w:tcPr>
            <w:tcW w:w="757" w:type="pct"/>
            <w:shd w:val="clear" w:color="auto" w:fill="auto"/>
            <w:tcMar>
              <w:top w:w="100" w:type="dxa"/>
              <w:left w:w="100" w:type="dxa"/>
              <w:bottom w:w="100" w:type="dxa"/>
              <w:right w:w="100" w:type="dxa"/>
            </w:tcMar>
            <w:vAlign w:val="center"/>
          </w:tcPr>
          <w:p w14:paraId="7A353ABD" w14:textId="77777777" w:rsidR="0003414D" w:rsidRDefault="0003414D" w:rsidP="0003414D">
            <w:pPr>
              <w:spacing w:line="240" w:lineRule="auto"/>
              <w:jc w:val="center"/>
            </w:pPr>
            <w:r>
              <w:t>DC</w:t>
            </w:r>
          </w:p>
        </w:tc>
      </w:tr>
      <w:tr w:rsidR="0003414D" w:rsidRPr="000D7CEA" w14:paraId="4369C268" w14:textId="77777777" w:rsidTr="0003414D">
        <w:trPr>
          <w:trHeight w:val="20"/>
        </w:trPr>
        <w:tc>
          <w:tcPr>
            <w:tcW w:w="1167" w:type="pct"/>
            <w:shd w:val="clear" w:color="auto" w:fill="auto"/>
            <w:tcMar>
              <w:top w:w="100" w:type="dxa"/>
              <w:left w:w="100" w:type="dxa"/>
              <w:bottom w:w="100" w:type="dxa"/>
              <w:right w:w="100" w:type="dxa"/>
            </w:tcMar>
            <w:vAlign w:val="center"/>
          </w:tcPr>
          <w:p w14:paraId="1D6CECE7" w14:textId="77777777" w:rsidR="0003414D" w:rsidRPr="000D7CEA" w:rsidRDefault="0003414D" w:rsidP="0003414D">
            <w:pPr>
              <w:spacing w:line="240" w:lineRule="auto"/>
              <w:jc w:val="center"/>
            </w:pPr>
            <w:r>
              <w:t>Battery</w:t>
            </w:r>
          </w:p>
        </w:tc>
        <w:tc>
          <w:tcPr>
            <w:tcW w:w="995" w:type="pct"/>
            <w:shd w:val="clear" w:color="auto" w:fill="auto"/>
            <w:tcMar>
              <w:top w:w="100" w:type="dxa"/>
              <w:left w:w="100" w:type="dxa"/>
              <w:bottom w:w="100" w:type="dxa"/>
              <w:right w:w="100" w:type="dxa"/>
            </w:tcMar>
            <w:vAlign w:val="center"/>
          </w:tcPr>
          <w:p w14:paraId="76C911D0" w14:textId="77777777" w:rsidR="0003414D" w:rsidRPr="000D7CEA" w:rsidRDefault="0003414D" w:rsidP="0003414D">
            <w:pPr>
              <w:spacing w:line="240" w:lineRule="auto"/>
              <w:jc w:val="center"/>
            </w:pPr>
            <w:r>
              <w:t>12</w:t>
            </w:r>
          </w:p>
        </w:tc>
        <w:tc>
          <w:tcPr>
            <w:tcW w:w="2082" w:type="pct"/>
            <w:shd w:val="clear" w:color="auto" w:fill="auto"/>
            <w:tcMar>
              <w:top w:w="100" w:type="dxa"/>
              <w:left w:w="100" w:type="dxa"/>
              <w:bottom w:w="100" w:type="dxa"/>
              <w:right w:w="100" w:type="dxa"/>
            </w:tcMar>
            <w:vAlign w:val="center"/>
          </w:tcPr>
          <w:p w14:paraId="1ABD45BC" w14:textId="77777777" w:rsidR="0003414D" w:rsidRPr="000D7CEA" w:rsidRDefault="0003414D" w:rsidP="0003414D">
            <w:pPr>
              <w:spacing w:line="240" w:lineRule="auto"/>
              <w:jc w:val="center"/>
            </w:pPr>
            <w:r>
              <w:t>N/A</w:t>
            </w:r>
          </w:p>
        </w:tc>
        <w:tc>
          <w:tcPr>
            <w:tcW w:w="757" w:type="pct"/>
            <w:shd w:val="clear" w:color="auto" w:fill="auto"/>
            <w:tcMar>
              <w:top w:w="100" w:type="dxa"/>
              <w:left w:w="100" w:type="dxa"/>
              <w:bottom w:w="100" w:type="dxa"/>
              <w:right w:w="100" w:type="dxa"/>
            </w:tcMar>
            <w:vAlign w:val="center"/>
          </w:tcPr>
          <w:p w14:paraId="6A2909CC" w14:textId="77777777" w:rsidR="0003414D" w:rsidRPr="000D7CEA" w:rsidRDefault="0003414D" w:rsidP="0003414D">
            <w:pPr>
              <w:spacing w:line="240" w:lineRule="auto"/>
              <w:jc w:val="center"/>
            </w:pPr>
            <w:r>
              <w:t>DC</w:t>
            </w:r>
          </w:p>
        </w:tc>
      </w:tr>
    </w:tbl>
    <w:p w14:paraId="6B084693" w14:textId="77777777" w:rsidR="00FD0AD0" w:rsidRPr="000D7CEA" w:rsidRDefault="00FD0AD0" w:rsidP="00DB1065">
      <w:pPr>
        <w:spacing w:line="240" w:lineRule="auto"/>
      </w:pPr>
      <w:r w:rsidRPr="000D7CEA">
        <w:tab/>
      </w:r>
    </w:p>
    <w:p w14:paraId="5190DB10" w14:textId="6A434152" w:rsidR="00015040" w:rsidRPr="000D7CEA" w:rsidRDefault="00015040" w:rsidP="2FA0A6A9">
      <w:pPr>
        <w:pStyle w:val="Caption"/>
      </w:pPr>
      <w:bookmarkStart w:id="5109" w:name="_Toc512285676"/>
      <w:bookmarkStart w:id="5110" w:name="_Toc512285828"/>
      <w:bookmarkStart w:id="5111" w:name="_Toc512368136"/>
      <w:bookmarkStart w:id="5112" w:name="_Toc512368323"/>
      <w:bookmarkStart w:id="5113" w:name="_Toc512368485"/>
      <w:bookmarkStart w:id="5114" w:name="_Toc512368701"/>
      <w:bookmarkStart w:id="5115" w:name="_Toc512368865"/>
      <w:bookmarkStart w:id="5116" w:name="_Toc512369710"/>
      <w:bookmarkStart w:id="5117" w:name="_Toc512373723"/>
      <w:bookmarkStart w:id="5118" w:name="_Toc512374290"/>
      <w:bookmarkStart w:id="5119" w:name="_Toc512374209"/>
      <w:bookmarkStart w:id="5120" w:name="_Toc512375586"/>
      <w:bookmarkStart w:id="5121" w:name="_Toc512375910"/>
      <w:bookmarkStart w:id="5122" w:name="_Toc512374879"/>
      <w:bookmarkStart w:id="5123" w:name="_Toc512375212"/>
      <w:bookmarkStart w:id="5124" w:name="_Toc512375374"/>
      <w:bookmarkStart w:id="5125" w:name="_Toc512377237"/>
      <w:bookmarkStart w:id="5126" w:name="_Toc512376919"/>
      <w:bookmarkStart w:id="5127" w:name="_Toc512376721"/>
      <w:bookmarkStart w:id="5128" w:name="_Toc512378994"/>
      <w:bookmarkStart w:id="5129" w:name="_Toc512380981"/>
      <w:bookmarkStart w:id="5130" w:name="_Toc512381876"/>
      <w:bookmarkStart w:id="5131" w:name="_Toc512382773"/>
      <w:bookmarkStart w:id="5132" w:name="_Toc512382937"/>
      <w:bookmarkStart w:id="5133" w:name="_Toc512383347"/>
      <w:bookmarkStart w:id="5134" w:name="_Toc512383594"/>
      <w:bookmarkStart w:id="5135" w:name="_Toc512382810"/>
      <w:bookmarkStart w:id="5136" w:name="_Toc512384168"/>
      <w:bookmarkStart w:id="5137" w:name="_Toc512383101"/>
      <w:bookmarkStart w:id="5138" w:name="_Toc512385015"/>
      <w:bookmarkStart w:id="5139" w:name="_Toc512383888"/>
      <w:bookmarkStart w:id="5140" w:name="_Toc512420985"/>
      <w:bookmarkStart w:id="5141" w:name="_Toc512421247"/>
      <w:bookmarkStart w:id="5142" w:name="_Toc512423062"/>
      <w:bookmarkStart w:id="5143" w:name="_Toc512427220"/>
      <w:bookmarkStart w:id="5144" w:name="_Toc512430540"/>
      <w:bookmarkStart w:id="5145" w:name="_Toc512433090"/>
      <w:bookmarkStart w:id="5146" w:name="_Toc512433980"/>
      <w:bookmarkStart w:id="5147" w:name="_Toc512435212"/>
      <w:bookmarkStart w:id="5148" w:name="_Toc512436688"/>
      <w:r w:rsidRPr="000D7CEA">
        <w:t xml:space="preserve">Table </w:t>
      </w:r>
      <w:r w:rsidR="00AF15CF">
        <w:rPr>
          <w:noProof/>
        </w:rPr>
        <w:fldChar w:fldCharType="begin"/>
      </w:r>
      <w:r w:rsidR="00AF15CF">
        <w:rPr>
          <w:noProof/>
        </w:rPr>
        <w:instrText xml:space="preserve"> STYLEREF 3 \s </w:instrText>
      </w:r>
      <w:r w:rsidR="00AF15CF">
        <w:rPr>
          <w:noProof/>
        </w:rPr>
        <w:fldChar w:fldCharType="separate"/>
      </w:r>
      <w:r w:rsidR="006411E9">
        <w:rPr>
          <w:noProof/>
        </w:rPr>
        <w:t>5.12.1</w:t>
      </w:r>
      <w:r w:rsidR="00AF15CF">
        <w:rPr>
          <w:noProof/>
        </w:rPr>
        <w:fldChar w:fldCharType="end"/>
      </w:r>
      <w:r w:rsidR="00F81678">
        <w:t>.</w:t>
      </w:r>
      <w:r w:rsidR="00AF15CF">
        <w:rPr>
          <w:noProof/>
        </w:rPr>
        <w:fldChar w:fldCharType="begin"/>
      </w:r>
      <w:r w:rsidR="00AF15CF">
        <w:rPr>
          <w:noProof/>
        </w:rPr>
        <w:instrText xml:space="preserve"> SEQ Table \* ARABIC \s 3 </w:instrText>
      </w:r>
      <w:r w:rsidR="00AF15CF">
        <w:rPr>
          <w:noProof/>
        </w:rPr>
        <w:fldChar w:fldCharType="separate"/>
      </w:r>
      <w:r w:rsidR="006411E9">
        <w:rPr>
          <w:noProof/>
        </w:rPr>
        <w:t>1</w:t>
      </w:r>
      <w:r w:rsidR="00AF15CF">
        <w:rPr>
          <w:noProof/>
        </w:rPr>
        <w:fldChar w:fldCharType="end"/>
      </w:r>
    </w:p>
    <w:p w14:paraId="219A4F84" w14:textId="4177E86E" w:rsidR="00D327A0" w:rsidRPr="00A023EA" w:rsidRDefault="2FA0A6A9" w:rsidP="00DB1065">
      <w:pPr>
        <w:pStyle w:val="Heading1"/>
        <w:spacing w:line="240" w:lineRule="auto"/>
      </w:pPr>
      <w:bookmarkStart w:id="5149" w:name="_Toc512446732"/>
      <w:bookmarkStart w:id="5150" w:name="_Toc512449258"/>
      <w:bookmarkStart w:id="5151" w:name="_Toc512453203"/>
      <w:bookmarkStart w:id="5152" w:name="_Toc512461515"/>
      <w:bookmarkStart w:id="5153" w:name="_Toc512461299"/>
      <w:bookmarkStart w:id="5154" w:name="_Toc512509566"/>
      <w:bookmarkStart w:id="5155" w:name="_Toc512510139"/>
      <w:bookmarkStart w:id="5156" w:name="_Toc512511252"/>
      <w:bookmarkStart w:id="5157" w:name="_Toc512511895"/>
      <w:bookmarkStart w:id="5158" w:name="_Toc512518100"/>
      <w:bookmarkStart w:id="5159" w:name="_Toc512519368"/>
      <w:bookmarkStart w:id="5160" w:name="_Toc512529038"/>
      <w:bookmarkStart w:id="5161" w:name="_Toc512529474"/>
      <w:bookmarkStart w:id="5162" w:name="_Toc512535133"/>
      <w:bookmarkStart w:id="5163" w:name="_Toc512535300"/>
      <w:bookmarkStart w:id="5164" w:name="_Toc512536005"/>
      <w:bookmarkStart w:id="5165" w:name="_Toc520385123"/>
      <w:bookmarkStart w:id="5166" w:name="_Toc520549983"/>
      <w:bookmarkStart w:id="5167" w:name="_Toc520589506"/>
      <w:bookmarkStart w:id="5168" w:name="_Toc520583405"/>
      <w:bookmarkStart w:id="5169" w:name="_Toc520632636"/>
      <w:bookmarkStart w:id="5170" w:name="_Toc520637102"/>
      <w:bookmarkStart w:id="5171" w:name="_Toc520638887"/>
      <w:bookmarkStart w:id="5172" w:name="_Toc520639782"/>
      <w:bookmarkStart w:id="5173" w:name="_Toc520639997"/>
      <w:bookmarkStart w:id="5174" w:name="_Toc520644604"/>
      <w:bookmarkStart w:id="5175" w:name="_Toc520643202"/>
      <w:bookmarkStart w:id="5176" w:name="_Toc520644157"/>
      <w:r w:rsidRPr="00A023EA">
        <w:t>Software Design and Details</w:t>
      </w:r>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bookmarkEnd w:id="5109"/>
      <w:bookmarkEnd w:id="5110"/>
      <w:bookmarkEnd w:id="5111"/>
      <w:bookmarkEnd w:id="5112"/>
      <w:bookmarkEnd w:id="5113"/>
      <w:bookmarkEnd w:id="5114"/>
      <w:bookmarkEnd w:id="5115"/>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bookmarkEnd w:id="5139"/>
      <w:bookmarkEnd w:id="5140"/>
      <w:bookmarkEnd w:id="5141"/>
      <w:bookmarkEnd w:id="5142"/>
      <w:bookmarkEnd w:id="5143"/>
      <w:bookmarkEnd w:id="5144"/>
      <w:bookmarkEnd w:id="5145"/>
      <w:bookmarkEnd w:id="5146"/>
      <w:bookmarkEnd w:id="5147"/>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bookmarkEnd w:id="5168"/>
      <w:bookmarkEnd w:id="5169"/>
      <w:bookmarkEnd w:id="5170"/>
      <w:bookmarkEnd w:id="5171"/>
      <w:bookmarkEnd w:id="5172"/>
      <w:bookmarkEnd w:id="5173"/>
      <w:bookmarkEnd w:id="5174"/>
    </w:p>
    <w:bookmarkEnd w:id="5175"/>
    <w:bookmarkEnd w:id="5176"/>
    <w:p w14:paraId="27F973C5" w14:textId="7983B532" w:rsidR="15DF87E4" w:rsidRDefault="4E12D1F6" w:rsidP="15DF87E4">
      <w:r>
        <w:t>While the heavy burden of our project relies on sensors and hardware, the software side of things is just as important. The software is what is going to read the data from the sensors and push it to the display and web page. The software will also control the web page and display. Therefore</w:t>
      </w:r>
      <w:r w:rsidR="00ED18AC">
        <w:t>,</w:t>
      </w:r>
      <w:r>
        <w:t xml:space="preserve"> it is crucial that a solid software design is followed so that all the pieces can interact correctly with one another.</w:t>
      </w:r>
    </w:p>
    <w:p w14:paraId="34C734F8" w14:textId="05DD457B" w:rsidR="0035243D" w:rsidRPr="000D7CEA" w:rsidRDefault="2FA0A6A9" w:rsidP="00DB1065">
      <w:pPr>
        <w:pStyle w:val="Heading2"/>
        <w:spacing w:line="240" w:lineRule="auto"/>
      </w:pPr>
      <w:bookmarkStart w:id="5177" w:name="_Toc512381877"/>
      <w:bookmarkStart w:id="5178" w:name="_Toc512382774"/>
      <w:bookmarkStart w:id="5179" w:name="_Toc512382938"/>
      <w:bookmarkStart w:id="5180" w:name="_Toc512383348"/>
      <w:bookmarkStart w:id="5181" w:name="_Toc512383595"/>
      <w:bookmarkStart w:id="5182" w:name="_Toc512382811"/>
      <w:bookmarkStart w:id="5183" w:name="_Toc512384169"/>
      <w:bookmarkStart w:id="5184" w:name="_Toc512383102"/>
      <w:bookmarkStart w:id="5185" w:name="_Toc512385016"/>
      <w:bookmarkStart w:id="5186" w:name="_Toc512383889"/>
      <w:bookmarkStart w:id="5187" w:name="_Toc512420986"/>
      <w:bookmarkStart w:id="5188" w:name="_Toc512421248"/>
      <w:bookmarkStart w:id="5189" w:name="_Toc512423063"/>
      <w:bookmarkStart w:id="5190" w:name="_Toc512427221"/>
      <w:bookmarkStart w:id="5191" w:name="_Toc512430541"/>
      <w:bookmarkStart w:id="5192" w:name="_Toc512433091"/>
      <w:bookmarkStart w:id="5193" w:name="_Toc512433981"/>
      <w:bookmarkStart w:id="5194" w:name="_Toc512435213"/>
      <w:bookmarkStart w:id="5195" w:name="_Toc512436689"/>
      <w:bookmarkStart w:id="5196" w:name="_Toc512446733"/>
      <w:bookmarkStart w:id="5197" w:name="_Toc512449259"/>
      <w:bookmarkStart w:id="5198" w:name="_Toc512453204"/>
      <w:bookmarkStart w:id="5199" w:name="_Toc512461516"/>
      <w:bookmarkStart w:id="5200" w:name="_Toc512461300"/>
      <w:bookmarkStart w:id="5201" w:name="_Toc512509567"/>
      <w:bookmarkStart w:id="5202" w:name="_Toc512510140"/>
      <w:bookmarkStart w:id="5203" w:name="_Toc512511253"/>
      <w:bookmarkStart w:id="5204" w:name="_Toc512511896"/>
      <w:bookmarkStart w:id="5205" w:name="_Toc512518101"/>
      <w:bookmarkStart w:id="5206" w:name="_Toc512519369"/>
      <w:bookmarkStart w:id="5207" w:name="_Toc512529039"/>
      <w:bookmarkStart w:id="5208" w:name="_Toc512529475"/>
      <w:bookmarkStart w:id="5209" w:name="_Toc512535134"/>
      <w:bookmarkStart w:id="5210" w:name="_Toc512535301"/>
      <w:bookmarkStart w:id="5211" w:name="_Toc512536006"/>
      <w:bookmarkStart w:id="5212" w:name="_Toc520385124"/>
      <w:bookmarkStart w:id="5213" w:name="_Toc520549984"/>
      <w:bookmarkStart w:id="5214" w:name="_Toc520589507"/>
      <w:bookmarkStart w:id="5215" w:name="_Toc520583406"/>
      <w:bookmarkStart w:id="5216" w:name="_Toc520632637"/>
      <w:bookmarkStart w:id="5217" w:name="_Toc520637103"/>
      <w:bookmarkStart w:id="5218" w:name="_Toc520638888"/>
      <w:bookmarkStart w:id="5219" w:name="_Toc520639783"/>
      <w:bookmarkStart w:id="5220" w:name="_Toc520639998"/>
      <w:bookmarkStart w:id="5221" w:name="_Toc520644605"/>
      <w:bookmarkStart w:id="5222" w:name="_Toc520643203"/>
      <w:bookmarkStart w:id="5223" w:name="_Toc520644158"/>
      <w:bookmarkStart w:id="5224" w:name="_Toc512380982"/>
      <w:r>
        <w:t>Software Design Overview</w:t>
      </w:r>
      <w:bookmarkEnd w:id="5177"/>
      <w:bookmarkEnd w:id="5178"/>
      <w:bookmarkEnd w:id="5179"/>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bookmarkEnd w:id="5212"/>
      <w:bookmarkEnd w:id="5213"/>
      <w:bookmarkEnd w:id="5214"/>
      <w:bookmarkEnd w:id="5215"/>
      <w:bookmarkEnd w:id="5216"/>
      <w:bookmarkEnd w:id="5217"/>
      <w:bookmarkEnd w:id="5218"/>
      <w:bookmarkEnd w:id="5219"/>
      <w:bookmarkEnd w:id="5220"/>
      <w:bookmarkEnd w:id="5221"/>
    </w:p>
    <w:bookmarkEnd w:id="5222"/>
    <w:bookmarkEnd w:id="5223"/>
    <w:p w14:paraId="45343BA2" w14:textId="6E5126EF" w:rsidR="00D049C0" w:rsidRPr="000D7CEA" w:rsidRDefault="2FA0A6A9" w:rsidP="00DB1065">
      <w:pPr>
        <w:spacing w:line="240" w:lineRule="auto"/>
      </w:pPr>
      <w:r>
        <w:t>Since the A10-OlinuXino-LIME is Linux based, it can use multiple programming languages. This is beneficial because it will allow us to make the web server run on the MCU itself. Additionally, it will allow us to utilize object-oriented programming languages instead of assembly or C. This will make writing the software much more streamlined. As discussed in the final code plan, we will be using python as our programming language of choice. It will be good experience for us, as neither of us has much experience writing code in python. For the server end, we will be using Node.js as our programming language.</w:t>
      </w:r>
    </w:p>
    <w:p w14:paraId="64E9CB7D" w14:textId="77777777" w:rsidR="00D049C0" w:rsidRPr="000D7CEA" w:rsidRDefault="00D049C0" w:rsidP="00DB1065">
      <w:pPr>
        <w:spacing w:line="240" w:lineRule="auto"/>
      </w:pPr>
    </w:p>
    <w:p w14:paraId="54BD23C9" w14:textId="01A81B4B" w:rsidR="00B462F3" w:rsidRPr="000D7CEA" w:rsidRDefault="2FA0A6A9" w:rsidP="00DB1065">
      <w:pPr>
        <w:spacing w:line="240" w:lineRule="auto"/>
      </w:pPr>
      <w:r>
        <w:t xml:space="preserve">The software will at a fundamental level, take data from the various sensors and </w:t>
      </w:r>
      <w:r w:rsidR="000044A9" w:rsidRPr="000D7CEA">
        <w:t>pushes</w:t>
      </w:r>
      <w:r>
        <w:t xml:space="preserve"> it to the display and to the web server. To do that, however, it will have to communicate with the hardware. Since most of our hardware has high compatibility with our MCU of choice, this will turn into just a matter of loading the </w:t>
      </w:r>
      <w:r>
        <w:lastRenderedPageBreak/>
        <w:t>appropriate libraries and getting and then pushing the data to the server and display.</w:t>
      </w:r>
    </w:p>
    <w:p w14:paraId="25612088" w14:textId="06F46E6A" w:rsidR="00B462F3" w:rsidRPr="000D7CEA" w:rsidRDefault="2FA0A6A9" w:rsidP="00DB1065">
      <w:pPr>
        <w:pStyle w:val="Heading2"/>
        <w:spacing w:line="240" w:lineRule="auto"/>
      </w:pPr>
      <w:bookmarkStart w:id="5225" w:name="_Toc512382775"/>
      <w:bookmarkStart w:id="5226" w:name="_Toc512382939"/>
      <w:bookmarkStart w:id="5227" w:name="_Toc512383349"/>
      <w:bookmarkStart w:id="5228" w:name="_Toc512383596"/>
      <w:bookmarkStart w:id="5229" w:name="_Toc512382812"/>
      <w:bookmarkStart w:id="5230" w:name="_Toc512384170"/>
      <w:bookmarkStart w:id="5231" w:name="_Toc512383103"/>
      <w:bookmarkStart w:id="5232" w:name="_Toc512385017"/>
      <w:bookmarkStart w:id="5233" w:name="_Toc512383890"/>
      <w:bookmarkStart w:id="5234" w:name="_Toc512420987"/>
      <w:bookmarkStart w:id="5235" w:name="_Toc512421249"/>
      <w:bookmarkStart w:id="5236" w:name="_Toc512423064"/>
      <w:bookmarkStart w:id="5237" w:name="_Toc512427222"/>
      <w:bookmarkStart w:id="5238" w:name="_Toc512430542"/>
      <w:bookmarkStart w:id="5239" w:name="_Toc512433092"/>
      <w:bookmarkStart w:id="5240" w:name="_Toc512433982"/>
      <w:bookmarkStart w:id="5241" w:name="_Toc512435214"/>
      <w:bookmarkStart w:id="5242" w:name="_Toc512436690"/>
      <w:bookmarkStart w:id="5243" w:name="_Toc512446734"/>
      <w:bookmarkStart w:id="5244" w:name="_Toc512449260"/>
      <w:bookmarkStart w:id="5245" w:name="_Toc512453205"/>
      <w:bookmarkStart w:id="5246" w:name="_Toc512461517"/>
      <w:bookmarkStart w:id="5247" w:name="_Toc512461301"/>
      <w:bookmarkStart w:id="5248" w:name="_Toc512509568"/>
      <w:bookmarkStart w:id="5249" w:name="_Toc512510141"/>
      <w:bookmarkStart w:id="5250" w:name="_Toc512511254"/>
      <w:bookmarkStart w:id="5251" w:name="_Toc512511897"/>
      <w:bookmarkStart w:id="5252" w:name="_Toc512518102"/>
      <w:bookmarkStart w:id="5253" w:name="_Toc512519370"/>
      <w:bookmarkStart w:id="5254" w:name="_Toc512529040"/>
      <w:bookmarkStart w:id="5255" w:name="_Toc512529476"/>
      <w:bookmarkStart w:id="5256" w:name="_Toc512535135"/>
      <w:bookmarkStart w:id="5257" w:name="_Toc512535302"/>
      <w:bookmarkStart w:id="5258" w:name="_Toc512536007"/>
      <w:bookmarkStart w:id="5259" w:name="_Toc520385125"/>
      <w:bookmarkStart w:id="5260" w:name="_Toc520549985"/>
      <w:bookmarkStart w:id="5261" w:name="_Toc520589508"/>
      <w:bookmarkStart w:id="5262" w:name="_Toc520583407"/>
      <w:bookmarkStart w:id="5263" w:name="_Toc520632638"/>
      <w:bookmarkStart w:id="5264" w:name="_Toc520637104"/>
      <w:bookmarkStart w:id="5265" w:name="_Toc520638889"/>
      <w:bookmarkStart w:id="5266" w:name="_Toc520639784"/>
      <w:bookmarkStart w:id="5267" w:name="_Toc520639999"/>
      <w:bookmarkStart w:id="5268" w:name="_Toc520644606"/>
      <w:bookmarkStart w:id="5269" w:name="_Toc520643204"/>
      <w:bookmarkStart w:id="5270" w:name="_Toc520644159"/>
      <w:r>
        <w:t>Class Structure</w:t>
      </w:r>
      <w:bookmarkEnd w:id="5225"/>
      <w:bookmarkEnd w:id="5226"/>
      <w:bookmarkEnd w:id="5227"/>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bookmarkEnd w:id="5253"/>
      <w:bookmarkEnd w:id="5254"/>
      <w:bookmarkEnd w:id="5255"/>
      <w:bookmarkEnd w:id="5256"/>
      <w:bookmarkEnd w:id="5257"/>
      <w:bookmarkEnd w:id="5258"/>
      <w:bookmarkEnd w:id="5259"/>
      <w:bookmarkEnd w:id="5260"/>
      <w:bookmarkEnd w:id="5261"/>
      <w:bookmarkEnd w:id="5262"/>
      <w:bookmarkEnd w:id="5263"/>
      <w:bookmarkEnd w:id="5264"/>
      <w:bookmarkEnd w:id="5265"/>
      <w:bookmarkEnd w:id="5266"/>
      <w:bookmarkEnd w:id="5267"/>
      <w:bookmarkEnd w:id="5268"/>
    </w:p>
    <w:bookmarkEnd w:id="5269"/>
    <w:bookmarkEnd w:id="5270"/>
    <w:p w14:paraId="3CEE74BF" w14:textId="6317A626" w:rsidR="00C6605A" w:rsidRPr="000D7CEA" w:rsidRDefault="2FA0A6A9" w:rsidP="00DB1065">
      <w:pPr>
        <w:spacing w:line="240" w:lineRule="auto"/>
      </w:pPr>
      <w:r>
        <w:t>The core nature of object-oriented software design is the use of different objects and classes to compose a project and for those separate entities to talk to each other. Thus, a rough outline of what our class structure will look like is as follows:</w:t>
      </w:r>
    </w:p>
    <w:p w14:paraId="326A9728" w14:textId="5ED35394" w:rsidR="0068783B" w:rsidRPr="000D7CEA" w:rsidRDefault="2FA0A6A9" w:rsidP="00DB1065">
      <w:pPr>
        <w:pStyle w:val="Heading3"/>
        <w:spacing w:line="240" w:lineRule="auto"/>
      </w:pPr>
      <w:bookmarkStart w:id="5271" w:name="_Toc512436691"/>
      <w:bookmarkStart w:id="5272" w:name="_Toc512446735"/>
      <w:bookmarkStart w:id="5273" w:name="_Toc512449261"/>
      <w:bookmarkStart w:id="5274" w:name="_Toc512453206"/>
      <w:bookmarkStart w:id="5275" w:name="_Toc512461518"/>
      <w:bookmarkStart w:id="5276" w:name="_Toc512461302"/>
      <w:bookmarkStart w:id="5277" w:name="_Toc512509569"/>
      <w:bookmarkStart w:id="5278" w:name="_Toc512510142"/>
      <w:bookmarkStart w:id="5279" w:name="_Toc512511255"/>
      <w:bookmarkStart w:id="5280" w:name="_Toc512511898"/>
      <w:bookmarkStart w:id="5281" w:name="_Toc512518103"/>
      <w:bookmarkStart w:id="5282" w:name="_Toc512519371"/>
      <w:bookmarkStart w:id="5283" w:name="_Toc512529041"/>
      <w:bookmarkStart w:id="5284" w:name="_Toc512529477"/>
      <w:bookmarkStart w:id="5285" w:name="_Toc512535136"/>
      <w:bookmarkStart w:id="5286" w:name="_Toc512535303"/>
      <w:bookmarkStart w:id="5287" w:name="_Toc512536008"/>
      <w:bookmarkStart w:id="5288" w:name="_Toc520385126"/>
      <w:bookmarkStart w:id="5289" w:name="_Toc520549986"/>
      <w:bookmarkStart w:id="5290" w:name="_Toc520589509"/>
      <w:bookmarkStart w:id="5291" w:name="_Toc520583408"/>
      <w:bookmarkStart w:id="5292" w:name="_Toc520632639"/>
      <w:bookmarkStart w:id="5293" w:name="_Toc520637105"/>
      <w:bookmarkStart w:id="5294" w:name="_Toc520638890"/>
      <w:bookmarkStart w:id="5295" w:name="_Toc520639785"/>
      <w:bookmarkStart w:id="5296" w:name="_Toc520640000"/>
      <w:bookmarkStart w:id="5297" w:name="_Toc520643205"/>
      <w:bookmarkStart w:id="5298" w:name="_Toc520644160"/>
      <w:bookmarkStart w:id="5299" w:name="_Toc520644607"/>
      <w:r>
        <w:t>Main class:</w:t>
      </w:r>
      <w:bookmarkEnd w:id="5271"/>
      <w:bookmarkEnd w:id="5272"/>
      <w:bookmarkEnd w:id="5273"/>
      <w:bookmarkEnd w:id="5274"/>
      <w:bookmarkEnd w:id="5275"/>
      <w:bookmarkEnd w:id="5276"/>
      <w:bookmarkEnd w:id="5277"/>
      <w:bookmarkEnd w:id="5278"/>
      <w:bookmarkEnd w:id="5279"/>
      <w:bookmarkEnd w:id="5280"/>
      <w:bookmarkEnd w:id="5281"/>
      <w:bookmarkEnd w:id="5282"/>
      <w:bookmarkEnd w:id="5283"/>
      <w:bookmarkEnd w:id="5284"/>
      <w:bookmarkEnd w:id="5285"/>
      <w:bookmarkEnd w:id="5286"/>
      <w:bookmarkEnd w:id="5287"/>
      <w:bookmarkEnd w:id="5288"/>
      <w:bookmarkEnd w:id="5289"/>
      <w:bookmarkEnd w:id="5290"/>
      <w:bookmarkEnd w:id="5291"/>
      <w:bookmarkEnd w:id="5292"/>
      <w:bookmarkEnd w:id="5293"/>
      <w:bookmarkEnd w:id="5294"/>
      <w:bookmarkEnd w:id="5295"/>
      <w:bookmarkEnd w:id="5296"/>
      <w:bookmarkEnd w:id="5297"/>
      <w:bookmarkEnd w:id="5298"/>
      <w:bookmarkEnd w:id="5299"/>
    </w:p>
    <w:p w14:paraId="62B2256B" w14:textId="5C15EC74" w:rsidR="0073795C" w:rsidRDefault="00A32C05" w:rsidP="00A32C05">
      <w:pPr>
        <w:spacing w:line="240" w:lineRule="auto"/>
      </w:pPr>
      <w:r>
        <w:rPr>
          <w:noProof/>
          <w:lang w:val="en-US"/>
        </w:rPr>
        <w:drawing>
          <wp:anchor distT="0" distB="0" distL="114300" distR="114300" simplePos="0" relativeHeight="251658249" behindDoc="1" locked="0" layoutInCell="1" allowOverlap="1" wp14:anchorId="1173E23E" wp14:editId="7333DED2">
            <wp:simplePos x="0" y="0"/>
            <wp:positionH relativeFrom="column">
              <wp:posOffset>0</wp:posOffset>
            </wp:positionH>
            <wp:positionV relativeFrom="paragraph">
              <wp:posOffset>556895</wp:posOffset>
            </wp:positionV>
            <wp:extent cx="5486400" cy="5036820"/>
            <wp:effectExtent l="0" t="0" r="0" b="0"/>
            <wp:wrapTight wrapText="bothSides">
              <wp:wrapPolygon edited="0">
                <wp:start x="0" y="0"/>
                <wp:lineTo x="0" y="21486"/>
                <wp:lineTo x="21525" y="21486"/>
                <wp:lineTo x="21525" y="0"/>
                <wp:lineTo x="0" y="0"/>
              </wp:wrapPolygon>
            </wp:wrapTight>
            <wp:docPr id="1795754721" name="Picture 1795754721" descr="https://documents.lucidchart.com/documents/e7ac46f6-10cf-40d0-bd08-fc7ad42fa27f/pages/0_0?a=3439&amp;x=-36&amp;y=67&amp;w=792&amp;h=726&amp;store=1&amp;accept=image%2F*&amp;auth=LCA%2090157183698f6a693d6a520f8fed0a138cba993c-ts%3D152478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documents.lucidchart.com/documents/e7ac46f6-10cf-40d0-bd08-fc7ad42fa27f/pages/0_0?a=3439&amp;x=-36&amp;y=67&amp;w=792&amp;h=726&amp;store=1&amp;accept=image%2F*&amp;auth=LCA%2090157183698f6a693d6a520f8fed0a138cba993c-ts%3D152478414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86400" cy="5036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2FA0A6A9">
        <w:t>This class will be responsible for connecting every class together and transferring the data between the classes for processing. In the diagrams below, this will be referred to as the MCU.</w:t>
      </w:r>
    </w:p>
    <w:p w14:paraId="0E181BA9" w14:textId="4E134B4D" w:rsidR="000D655D" w:rsidRPr="000D7CEA" w:rsidRDefault="0073795C" w:rsidP="0073795C">
      <w:pPr>
        <w:pStyle w:val="Caption"/>
      </w:pPr>
      <w:r>
        <w:t xml:space="preserve">Figure </w:t>
      </w:r>
      <w:fldSimple w:instr=" STYLEREF 3 \s ">
        <w:r w:rsidR="006411E9">
          <w:rPr>
            <w:noProof/>
          </w:rPr>
          <w:t>6.2.1</w:t>
        </w:r>
      </w:fldSimple>
      <w:r w:rsidR="00B401BA">
        <w:t>.</w:t>
      </w:r>
      <w:fldSimple w:instr=" SEQ Figure \* ARABIC \s 3 ">
        <w:r w:rsidR="006411E9">
          <w:rPr>
            <w:noProof/>
          </w:rPr>
          <w:t>1</w:t>
        </w:r>
      </w:fldSimple>
    </w:p>
    <w:p w14:paraId="7A7B9588" w14:textId="3EA58542" w:rsidR="0068783B" w:rsidRPr="000D7CEA" w:rsidRDefault="2FA0A6A9" w:rsidP="00DB1065">
      <w:pPr>
        <w:pStyle w:val="Heading3"/>
        <w:spacing w:line="240" w:lineRule="auto"/>
      </w:pPr>
      <w:bookmarkStart w:id="5300" w:name="_Toc512436692"/>
      <w:bookmarkStart w:id="5301" w:name="_Toc512446736"/>
      <w:bookmarkStart w:id="5302" w:name="_Toc512449262"/>
      <w:bookmarkStart w:id="5303" w:name="_Toc512453207"/>
      <w:bookmarkStart w:id="5304" w:name="_Toc512461519"/>
      <w:bookmarkStart w:id="5305" w:name="_Toc512461303"/>
      <w:bookmarkStart w:id="5306" w:name="_Toc512509570"/>
      <w:bookmarkStart w:id="5307" w:name="_Toc512510143"/>
      <w:bookmarkStart w:id="5308" w:name="_Toc512511256"/>
      <w:bookmarkStart w:id="5309" w:name="_Toc512511899"/>
      <w:bookmarkStart w:id="5310" w:name="_Toc512518104"/>
      <w:bookmarkStart w:id="5311" w:name="_Toc512519372"/>
      <w:bookmarkStart w:id="5312" w:name="_Toc512529042"/>
      <w:bookmarkStart w:id="5313" w:name="_Toc512529478"/>
      <w:bookmarkStart w:id="5314" w:name="_Toc512535137"/>
      <w:bookmarkStart w:id="5315" w:name="_Toc512535304"/>
      <w:bookmarkStart w:id="5316" w:name="_Toc512536009"/>
      <w:bookmarkStart w:id="5317" w:name="_Toc520385127"/>
      <w:bookmarkStart w:id="5318" w:name="_Toc520549987"/>
      <w:bookmarkStart w:id="5319" w:name="_Toc520589510"/>
      <w:bookmarkStart w:id="5320" w:name="_Toc520583409"/>
      <w:bookmarkStart w:id="5321" w:name="_Toc520632640"/>
      <w:bookmarkStart w:id="5322" w:name="_Toc520637106"/>
      <w:bookmarkStart w:id="5323" w:name="_Toc520638891"/>
      <w:bookmarkStart w:id="5324" w:name="_Toc520639786"/>
      <w:bookmarkStart w:id="5325" w:name="_Toc520640001"/>
      <w:bookmarkStart w:id="5326" w:name="_Toc520643206"/>
      <w:bookmarkStart w:id="5327" w:name="_Toc520644161"/>
      <w:bookmarkStart w:id="5328" w:name="_Toc520644608"/>
      <w:r>
        <w:lastRenderedPageBreak/>
        <w:t>Energy Sensor Class:</w:t>
      </w:r>
      <w:bookmarkEnd w:id="5300"/>
      <w:bookmarkEnd w:id="5301"/>
      <w:bookmarkEnd w:id="5302"/>
      <w:bookmarkEnd w:id="5303"/>
      <w:bookmarkEnd w:id="5304"/>
      <w:bookmarkEnd w:id="5305"/>
      <w:bookmarkEnd w:id="5306"/>
      <w:bookmarkEnd w:id="5307"/>
      <w:bookmarkEnd w:id="5308"/>
      <w:bookmarkEnd w:id="5309"/>
      <w:bookmarkEnd w:id="5310"/>
      <w:bookmarkEnd w:id="5311"/>
      <w:bookmarkEnd w:id="5312"/>
      <w:bookmarkEnd w:id="5313"/>
      <w:bookmarkEnd w:id="5314"/>
      <w:bookmarkEnd w:id="5315"/>
      <w:bookmarkEnd w:id="5316"/>
      <w:bookmarkEnd w:id="5317"/>
      <w:bookmarkEnd w:id="5318"/>
      <w:bookmarkEnd w:id="5319"/>
      <w:bookmarkEnd w:id="5320"/>
      <w:bookmarkEnd w:id="5321"/>
      <w:bookmarkEnd w:id="5322"/>
      <w:bookmarkEnd w:id="5323"/>
      <w:bookmarkEnd w:id="5324"/>
      <w:bookmarkEnd w:id="5325"/>
      <w:bookmarkEnd w:id="5326"/>
      <w:bookmarkEnd w:id="5327"/>
      <w:bookmarkEnd w:id="5328"/>
    </w:p>
    <w:p w14:paraId="3EA0603A" w14:textId="227D1FBC" w:rsidR="0068783B" w:rsidRPr="000D7CEA" w:rsidRDefault="2FA0A6A9" w:rsidP="00DB1065">
      <w:pPr>
        <w:spacing w:line="240" w:lineRule="auto"/>
      </w:pPr>
      <w:r>
        <w:t>This class will be responsible for reading the data from the energy sensor and calculating the power being produced and then passing that data to the display driver class, the web server class, the energy data class and the wind speed class.</w:t>
      </w:r>
    </w:p>
    <w:p w14:paraId="294EFF32" w14:textId="77777777" w:rsidR="0088763D" w:rsidRPr="000D7CEA" w:rsidRDefault="0088763D" w:rsidP="00DB1065">
      <w:pPr>
        <w:spacing w:line="240" w:lineRule="auto"/>
      </w:pPr>
    </w:p>
    <w:p w14:paraId="3A16D246" w14:textId="4315BC2E" w:rsidR="000D655D" w:rsidRDefault="000D655D" w:rsidP="00DB1065">
      <w:pPr>
        <w:spacing w:line="240" w:lineRule="auto"/>
      </w:pPr>
      <w:r>
        <w:t>Some potential methods in this class include:</w:t>
      </w:r>
    </w:p>
    <w:p w14:paraId="01459978" w14:textId="77777777" w:rsidR="007E777A" w:rsidRDefault="007E777A" w:rsidP="00DB1065">
      <w:pPr>
        <w:spacing w:line="240" w:lineRule="auto"/>
      </w:pPr>
    </w:p>
    <w:p w14:paraId="1599A9DA" w14:textId="602E9673" w:rsidR="000D655D" w:rsidRDefault="000D655D" w:rsidP="00DB1065">
      <w:pPr>
        <w:spacing w:line="240" w:lineRule="auto"/>
      </w:pPr>
      <w:r>
        <w:t>readEnergyFromSensor()</w:t>
      </w:r>
    </w:p>
    <w:p w14:paraId="3B0A5577" w14:textId="77777777" w:rsidR="007E777A" w:rsidRDefault="007E777A" w:rsidP="00DB1065">
      <w:pPr>
        <w:spacing w:line="240" w:lineRule="auto"/>
      </w:pPr>
    </w:p>
    <w:p w14:paraId="6578A3BE" w14:textId="651D78FA" w:rsidR="000D655D" w:rsidRDefault="000D655D" w:rsidP="00DB1065">
      <w:pPr>
        <w:spacing w:line="240" w:lineRule="auto"/>
      </w:pPr>
      <w:r>
        <w:t>pushEnergyDataToDisplay()</w:t>
      </w:r>
    </w:p>
    <w:p w14:paraId="167D8C67" w14:textId="77777777" w:rsidR="007E777A" w:rsidRDefault="007E777A" w:rsidP="00DB1065">
      <w:pPr>
        <w:spacing w:line="240" w:lineRule="auto"/>
      </w:pPr>
    </w:p>
    <w:p w14:paraId="584834C6" w14:textId="7A6FCBD6" w:rsidR="000D655D" w:rsidRDefault="000D655D" w:rsidP="00DB1065">
      <w:pPr>
        <w:spacing w:line="240" w:lineRule="auto"/>
      </w:pPr>
      <w:r>
        <w:t>pushEnergyDataToStorage()</w:t>
      </w:r>
    </w:p>
    <w:p w14:paraId="697FFA8C" w14:textId="77777777" w:rsidR="007E777A" w:rsidRDefault="007E777A" w:rsidP="00DB1065">
      <w:pPr>
        <w:spacing w:line="240" w:lineRule="auto"/>
      </w:pPr>
    </w:p>
    <w:p w14:paraId="65409A64" w14:textId="4B512362" w:rsidR="000D655D" w:rsidRDefault="000D655D" w:rsidP="00DB1065">
      <w:pPr>
        <w:spacing w:line="240" w:lineRule="auto"/>
      </w:pPr>
      <w:r>
        <w:t>pushEnergyDataToServer()</w:t>
      </w:r>
    </w:p>
    <w:p w14:paraId="6DBBB05D" w14:textId="77777777" w:rsidR="007E777A" w:rsidRDefault="007E777A" w:rsidP="00DB1065">
      <w:pPr>
        <w:spacing w:line="240" w:lineRule="auto"/>
      </w:pPr>
    </w:p>
    <w:p w14:paraId="5F862684" w14:textId="2AE2B08F" w:rsidR="00015040" w:rsidRPr="000D7CEA" w:rsidRDefault="00A32C05" w:rsidP="00A32C05">
      <w:pPr>
        <w:spacing w:line="240" w:lineRule="auto"/>
      </w:pPr>
      <w:r>
        <w:rPr>
          <w:noProof/>
          <w:lang w:val="en-US"/>
        </w:rPr>
        <w:drawing>
          <wp:anchor distT="0" distB="0" distL="114300" distR="114300" simplePos="0" relativeHeight="251658250" behindDoc="1" locked="0" layoutInCell="1" allowOverlap="1" wp14:anchorId="60907E04" wp14:editId="5820AE3E">
            <wp:simplePos x="0" y="0"/>
            <wp:positionH relativeFrom="column">
              <wp:posOffset>0</wp:posOffset>
            </wp:positionH>
            <wp:positionV relativeFrom="paragraph">
              <wp:posOffset>278765</wp:posOffset>
            </wp:positionV>
            <wp:extent cx="5485765" cy="3724275"/>
            <wp:effectExtent l="0" t="0" r="635" b="9525"/>
            <wp:wrapTight wrapText="bothSides">
              <wp:wrapPolygon edited="0">
                <wp:start x="0" y="0"/>
                <wp:lineTo x="0" y="21545"/>
                <wp:lineTo x="21527" y="21545"/>
                <wp:lineTo x="21527" y="0"/>
                <wp:lineTo x="0" y="0"/>
              </wp:wrapPolygon>
            </wp:wrapTight>
            <wp:docPr id="663578269" name="picture" descr="https://documents.lucidchart.com/documents/e7ac46f6-10cf-40d0-bd08-fc7ad42fa27f/pages/0_0?a=1263&amp;x=147&amp;y=224&amp;w=1166&amp;h=792&amp;store=1&amp;accept=image%2F*&amp;auth=LCA%205a519bebf8a9ad837711009aae11e5107ef843d7-ts%3D152468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4">
                      <a:extLst>
                        <a:ext uri="{28A0092B-C50C-407E-A947-70E740481C1C}">
                          <a14:useLocalDpi xmlns:a14="http://schemas.microsoft.com/office/drawing/2010/main" val="0"/>
                        </a:ext>
                      </a:extLst>
                    </a:blip>
                    <a:stretch>
                      <a:fillRect/>
                    </a:stretch>
                  </pic:blipFill>
                  <pic:spPr>
                    <a:xfrm>
                      <a:off x="0" y="0"/>
                      <a:ext cx="5485765" cy="3724275"/>
                    </a:xfrm>
                    <a:prstGeom prst="rect">
                      <a:avLst/>
                    </a:prstGeom>
                  </pic:spPr>
                </pic:pic>
              </a:graphicData>
            </a:graphic>
            <wp14:sizeRelH relativeFrom="margin">
              <wp14:pctWidth>0</wp14:pctWidth>
            </wp14:sizeRelH>
            <wp14:sizeRelV relativeFrom="margin">
              <wp14:pctHeight>0</wp14:pctHeight>
            </wp14:sizeRelV>
          </wp:anchor>
        </w:drawing>
      </w:r>
      <w:r w:rsidR="000D655D">
        <w:t>pushEnergyDataToWindSpeed()</w:t>
      </w:r>
    </w:p>
    <w:p w14:paraId="3D57F8D7" w14:textId="00F51219" w:rsidR="00313171" w:rsidRPr="000D7CEA" w:rsidRDefault="00015040" w:rsidP="2FA0A6A9">
      <w:pPr>
        <w:pStyle w:val="Caption"/>
      </w:pPr>
      <w:r w:rsidRPr="000D7CEA">
        <w:t xml:space="preserve">Figure </w:t>
      </w:r>
      <w:fldSimple w:instr=" STYLEREF 3 \s ">
        <w:r w:rsidR="006411E9">
          <w:rPr>
            <w:noProof/>
          </w:rPr>
          <w:t>6.2.2</w:t>
        </w:r>
      </w:fldSimple>
      <w:r w:rsidR="00B401BA">
        <w:t>.</w:t>
      </w:r>
      <w:fldSimple w:instr=" SEQ Figure \* ARABIC \s 3 ">
        <w:r w:rsidR="006411E9">
          <w:rPr>
            <w:noProof/>
          </w:rPr>
          <w:t>1</w:t>
        </w:r>
      </w:fldSimple>
      <w:r w:rsidR="461B9334" w:rsidRPr="000D7CEA">
        <w:t xml:space="preserve"> Software and Hardware integration for the Energy sensor.</w:t>
      </w:r>
    </w:p>
    <w:p w14:paraId="6AEEFCCE" w14:textId="77777777" w:rsidR="00BD3A64" w:rsidRPr="000D7CEA" w:rsidRDefault="2FA0A6A9" w:rsidP="00DB1065">
      <w:pPr>
        <w:pStyle w:val="Heading3"/>
        <w:spacing w:line="240" w:lineRule="auto"/>
      </w:pPr>
      <w:bookmarkStart w:id="5329" w:name="_Toc512436693"/>
      <w:bookmarkStart w:id="5330" w:name="_Toc512446737"/>
      <w:bookmarkStart w:id="5331" w:name="_Toc512449263"/>
      <w:bookmarkStart w:id="5332" w:name="_Toc512453208"/>
      <w:bookmarkStart w:id="5333" w:name="_Toc512461520"/>
      <w:bookmarkStart w:id="5334" w:name="_Toc512461304"/>
      <w:bookmarkStart w:id="5335" w:name="_Toc512509571"/>
      <w:bookmarkStart w:id="5336" w:name="_Toc512510144"/>
      <w:bookmarkStart w:id="5337" w:name="_Toc512511257"/>
      <w:bookmarkStart w:id="5338" w:name="_Toc512511900"/>
      <w:bookmarkStart w:id="5339" w:name="_Toc512518105"/>
      <w:bookmarkStart w:id="5340" w:name="_Toc512519373"/>
      <w:bookmarkStart w:id="5341" w:name="_Toc512529043"/>
      <w:bookmarkStart w:id="5342" w:name="_Toc512529479"/>
      <w:bookmarkStart w:id="5343" w:name="_Toc512535138"/>
      <w:bookmarkStart w:id="5344" w:name="_Toc512535305"/>
      <w:bookmarkStart w:id="5345" w:name="_Toc512536010"/>
      <w:bookmarkStart w:id="5346" w:name="_Toc520385128"/>
      <w:bookmarkStart w:id="5347" w:name="_Toc520549988"/>
      <w:bookmarkStart w:id="5348" w:name="_Toc520589511"/>
      <w:bookmarkStart w:id="5349" w:name="_Toc520583410"/>
      <w:bookmarkStart w:id="5350" w:name="_Toc520632641"/>
      <w:bookmarkStart w:id="5351" w:name="_Toc520637107"/>
      <w:bookmarkStart w:id="5352" w:name="_Toc520638892"/>
      <w:bookmarkStart w:id="5353" w:name="_Toc520639787"/>
      <w:bookmarkStart w:id="5354" w:name="_Toc520640002"/>
      <w:bookmarkStart w:id="5355" w:name="_Toc520643207"/>
      <w:bookmarkStart w:id="5356" w:name="_Toc520644162"/>
      <w:bookmarkStart w:id="5357" w:name="_Toc520644609"/>
      <w:r>
        <w:t>Wind Speed Class:</w:t>
      </w:r>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bookmarkEnd w:id="5352"/>
      <w:bookmarkEnd w:id="5353"/>
      <w:bookmarkEnd w:id="5354"/>
      <w:bookmarkEnd w:id="5355"/>
      <w:bookmarkEnd w:id="5356"/>
      <w:bookmarkEnd w:id="5357"/>
    </w:p>
    <w:p w14:paraId="6D65536F" w14:textId="1171ECA2" w:rsidR="00BD3A64" w:rsidRPr="000D7CEA" w:rsidRDefault="2FA0A6A9" w:rsidP="00DB1065">
      <w:pPr>
        <w:spacing w:line="240" w:lineRule="auto"/>
      </w:pPr>
      <w:r>
        <w:t>This class will take in the readings from the energy sensor and compute the approximate wind speed based on that data and then send that data to the Display Driver class, the Web Server class and the wind data class.</w:t>
      </w:r>
    </w:p>
    <w:p w14:paraId="75705F00" w14:textId="3A77B89F" w:rsidR="000D655D" w:rsidRDefault="000D655D" w:rsidP="00DB1065">
      <w:pPr>
        <w:spacing w:line="240" w:lineRule="auto"/>
      </w:pPr>
    </w:p>
    <w:p w14:paraId="1DCF72E7" w14:textId="78B3D1D6" w:rsidR="000D655D" w:rsidRDefault="000D655D" w:rsidP="00DB1065">
      <w:pPr>
        <w:spacing w:line="240" w:lineRule="auto"/>
      </w:pPr>
      <w:r>
        <w:lastRenderedPageBreak/>
        <w:t>Some potential methods for this class include:</w:t>
      </w:r>
    </w:p>
    <w:p w14:paraId="581D90B7" w14:textId="77777777" w:rsidR="007E777A" w:rsidRDefault="007E777A" w:rsidP="00DB1065">
      <w:pPr>
        <w:spacing w:line="240" w:lineRule="auto"/>
      </w:pPr>
    </w:p>
    <w:p w14:paraId="2A5ACE94" w14:textId="49DF9B80" w:rsidR="000D655D" w:rsidRDefault="000D655D" w:rsidP="00DB1065">
      <w:pPr>
        <w:spacing w:line="240" w:lineRule="auto"/>
      </w:pPr>
      <w:r>
        <w:t>calculateWindSpeed()</w:t>
      </w:r>
    </w:p>
    <w:p w14:paraId="6A43C4E6" w14:textId="77777777" w:rsidR="007E777A" w:rsidRDefault="007E777A" w:rsidP="00DB1065">
      <w:pPr>
        <w:spacing w:line="240" w:lineRule="auto"/>
      </w:pPr>
    </w:p>
    <w:p w14:paraId="498D3964" w14:textId="64C010FC" w:rsidR="000D655D" w:rsidRDefault="000D655D" w:rsidP="00DB1065">
      <w:pPr>
        <w:spacing w:line="240" w:lineRule="auto"/>
      </w:pPr>
      <w:r>
        <w:t>pushWindSpeedDataToServer()</w:t>
      </w:r>
    </w:p>
    <w:p w14:paraId="44E59654" w14:textId="77777777" w:rsidR="007E777A" w:rsidRDefault="007E777A" w:rsidP="00DB1065">
      <w:pPr>
        <w:spacing w:line="240" w:lineRule="auto"/>
      </w:pPr>
    </w:p>
    <w:p w14:paraId="14D2597F" w14:textId="350CF85A" w:rsidR="000D655D" w:rsidRDefault="000D655D" w:rsidP="00DB1065">
      <w:pPr>
        <w:spacing w:line="240" w:lineRule="auto"/>
      </w:pPr>
      <w:r>
        <w:t>pushWindSpeedDataToStorage()</w:t>
      </w:r>
    </w:p>
    <w:p w14:paraId="36C4E823" w14:textId="77777777" w:rsidR="007E777A" w:rsidRDefault="007E777A" w:rsidP="00DB1065">
      <w:pPr>
        <w:spacing w:line="240" w:lineRule="auto"/>
      </w:pPr>
    </w:p>
    <w:p w14:paraId="5EA78514" w14:textId="37B10FB2" w:rsidR="00015040" w:rsidRPr="000D7CEA" w:rsidRDefault="00A32C05" w:rsidP="00A32C05">
      <w:pPr>
        <w:spacing w:line="240" w:lineRule="auto"/>
      </w:pPr>
      <w:r>
        <w:rPr>
          <w:noProof/>
          <w:lang w:val="en-US"/>
        </w:rPr>
        <w:drawing>
          <wp:anchor distT="0" distB="0" distL="114300" distR="114300" simplePos="0" relativeHeight="251658246" behindDoc="1" locked="0" layoutInCell="1" allowOverlap="1" wp14:anchorId="027CCB04" wp14:editId="1EB6A97A">
            <wp:simplePos x="0" y="0"/>
            <wp:positionH relativeFrom="column">
              <wp:posOffset>19050</wp:posOffset>
            </wp:positionH>
            <wp:positionV relativeFrom="paragraph">
              <wp:posOffset>285750</wp:posOffset>
            </wp:positionV>
            <wp:extent cx="5473065" cy="3543300"/>
            <wp:effectExtent l="0" t="0" r="0" b="0"/>
            <wp:wrapTight wrapText="bothSides">
              <wp:wrapPolygon edited="0">
                <wp:start x="0" y="0"/>
                <wp:lineTo x="0" y="21484"/>
                <wp:lineTo x="21502" y="21484"/>
                <wp:lineTo x="21502" y="0"/>
                <wp:lineTo x="0" y="0"/>
              </wp:wrapPolygon>
            </wp:wrapTight>
            <wp:docPr id="833357220" name="picture" descr="https://documents.lucidchart.com/documents/e7ac46f6-10cf-40d0-bd08-fc7ad42fa27f/pages/Kuvx.zHO31eJ?a=1556&amp;x=113&amp;y=132&amp;w=1034&amp;h=616&amp;store=1&amp;accept=image%2F*&amp;auth=LCA%200a7da2f72e1877579dff1e15d2e9085eaf8a45f9-ts%3D152468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5">
                      <a:extLst>
                        <a:ext uri="{28A0092B-C50C-407E-A947-70E740481C1C}">
                          <a14:useLocalDpi xmlns:a14="http://schemas.microsoft.com/office/drawing/2010/main" val="0"/>
                        </a:ext>
                      </a:extLst>
                    </a:blip>
                    <a:stretch>
                      <a:fillRect/>
                    </a:stretch>
                  </pic:blipFill>
                  <pic:spPr>
                    <a:xfrm>
                      <a:off x="0" y="0"/>
                      <a:ext cx="5473065" cy="3543300"/>
                    </a:xfrm>
                    <a:prstGeom prst="rect">
                      <a:avLst/>
                    </a:prstGeom>
                  </pic:spPr>
                </pic:pic>
              </a:graphicData>
            </a:graphic>
            <wp14:sizeRelH relativeFrom="margin">
              <wp14:pctWidth>0</wp14:pctWidth>
            </wp14:sizeRelH>
            <wp14:sizeRelV relativeFrom="margin">
              <wp14:pctHeight>0</wp14:pctHeight>
            </wp14:sizeRelV>
          </wp:anchor>
        </w:drawing>
      </w:r>
      <w:r w:rsidR="000D655D">
        <w:t>pushWindSpeedDataToDisplay()</w:t>
      </w:r>
    </w:p>
    <w:p w14:paraId="2DCBCCC0" w14:textId="5104781F" w:rsidR="009D797D" w:rsidRPr="000D7CEA" w:rsidRDefault="00015040" w:rsidP="2FA0A6A9">
      <w:pPr>
        <w:pStyle w:val="Caption"/>
      </w:pPr>
      <w:r w:rsidRPr="000D7CEA">
        <w:t xml:space="preserve">Figure </w:t>
      </w:r>
      <w:fldSimple w:instr=" STYLEREF 3 \s ">
        <w:r w:rsidR="006411E9">
          <w:rPr>
            <w:noProof/>
          </w:rPr>
          <w:t>6.2.3</w:t>
        </w:r>
      </w:fldSimple>
      <w:r w:rsidR="00B401BA">
        <w:t>.</w:t>
      </w:r>
      <w:fldSimple w:instr=" SEQ Figure \* ARABIC \s 3 ">
        <w:r w:rsidR="006411E9">
          <w:rPr>
            <w:noProof/>
          </w:rPr>
          <w:t>1</w:t>
        </w:r>
      </w:fldSimple>
      <w:r w:rsidR="461B9334" w:rsidRPr="000D7CEA">
        <w:t xml:space="preserve"> Software Diagram for Wind Speed</w:t>
      </w:r>
    </w:p>
    <w:p w14:paraId="3D84A76B" w14:textId="72641107" w:rsidR="00271095" w:rsidRPr="000D7CEA" w:rsidRDefault="2FA0A6A9" w:rsidP="00DB1065">
      <w:pPr>
        <w:pStyle w:val="Heading3"/>
        <w:spacing w:line="240" w:lineRule="auto"/>
      </w:pPr>
      <w:bookmarkStart w:id="5358" w:name="_Toc512436694"/>
      <w:bookmarkStart w:id="5359" w:name="_Toc512446738"/>
      <w:bookmarkStart w:id="5360" w:name="_Toc512449264"/>
      <w:bookmarkStart w:id="5361" w:name="_Toc512453209"/>
      <w:bookmarkStart w:id="5362" w:name="_Toc512461521"/>
      <w:bookmarkStart w:id="5363" w:name="_Toc512461305"/>
      <w:bookmarkStart w:id="5364" w:name="_Toc512509572"/>
      <w:bookmarkStart w:id="5365" w:name="_Toc512510145"/>
      <w:bookmarkStart w:id="5366" w:name="_Toc512511258"/>
      <w:bookmarkStart w:id="5367" w:name="_Toc512511901"/>
      <w:bookmarkStart w:id="5368" w:name="_Toc512518106"/>
      <w:bookmarkStart w:id="5369" w:name="_Toc512519374"/>
      <w:bookmarkStart w:id="5370" w:name="_Toc512529044"/>
      <w:bookmarkStart w:id="5371" w:name="_Toc512529480"/>
      <w:bookmarkStart w:id="5372" w:name="_Toc512535139"/>
      <w:bookmarkStart w:id="5373" w:name="_Toc512535306"/>
      <w:bookmarkStart w:id="5374" w:name="_Toc512536011"/>
      <w:bookmarkStart w:id="5375" w:name="_Toc520385129"/>
      <w:bookmarkStart w:id="5376" w:name="_Toc520549989"/>
      <w:bookmarkStart w:id="5377" w:name="_Toc520589512"/>
      <w:bookmarkStart w:id="5378" w:name="_Toc520583411"/>
      <w:bookmarkStart w:id="5379" w:name="_Toc520632642"/>
      <w:bookmarkStart w:id="5380" w:name="_Toc520637108"/>
      <w:bookmarkStart w:id="5381" w:name="_Toc520638893"/>
      <w:bookmarkStart w:id="5382" w:name="_Toc520639788"/>
      <w:bookmarkStart w:id="5383" w:name="_Toc520640003"/>
      <w:bookmarkStart w:id="5384" w:name="_Toc520643208"/>
      <w:bookmarkStart w:id="5385" w:name="_Toc520644163"/>
      <w:bookmarkStart w:id="5386" w:name="_Toc520644610"/>
      <w:r>
        <w:t>Wind Direction Class:</w:t>
      </w:r>
      <w:bookmarkEnd w:id="5358"/>
      <w:bookmarkEnd w:id="5359"/>
      <w:bookmarkEnd w:id="5360"/>
      <w:bookmarkEnd w:id="5361"/>
      <w:bookmarkEnd w:id="5362"/>
      <w:bookmarkEnd w:id="5363"/>
      <w:bookmarkEnd w:id="5364"/>
      <w:bookmarkEnd w:id="5365"/>
      <w:bookmarkEnd w:id="5366"/>
      <w:bookmarkEnd w:id="5367"/>
      <w:bookmarkEnd w:id="5368"/>
      <w:bookmarkEnd w:id="5369"/>
      <w:bookmarkEnd w:id="5370"/>
      <w:bookmarkEnd w:id="5371"/>
      <w:bookmarkEnd w:id="5372"/>
      <w:bookmarkEnd w:id="5373"/>
      <w:bookmarkEnd w:id="5374"/>
      <w:bookmarkEnd w:id="5375"/>
      <w:bookmarkEnd w:id="5376"/>
      <w:bookmarkEnd w:id="5377"/>
      <w:bookmarkEnd w:id="5378"/>
      <w:bookmarkEnd w:id="5379"/>
      <w:bookmarkEnd w:id="5380"/>
      <w:bookmarkEnd w:id="5381"/>
      <w:bookmarkEnd w:id="5382"/>
      <w:bookmarkEnd w:id="5383"/>
      <w:bookmarkEnd w:id="5384"/>
      <w:bookmarkEnd w:id="5385"/>
      <w:bookmarkEnd w:id="5386"/>
    </w:p>
    <w:p w14:paraId="28168ECA" w14:textId="1FDA0518" w:rsidR="009D797D" w:rsidRPr="000D7CEA" w:rsidRDefault="2FA0A6A9" w:rsidP="00DB1065">
      <w:pPr>
        <w:spacing w:line="240" w:lineRule="auto"/>
      </w:pPr>
      <w:r>
        <w:t>Will take readings from the magnetometer sensor and compute the approximate direction of the wind and then push this data back to the main class where it will be pushed to the display and to the server.</w:t>
      </w:r>
    </w:p>
    <w:p w14:paraId="705EE2C4" w14:textId="7DCDD356" w:rsidR="007E777A" w:rsidRDefault="007E777A" w:rsidP="00DB1065">
      <w:pPr>
        <w:spacing w:line="240" w:lineRule="auto"/>
      </w:pPr>
    </w:p>
    <w:p w14:paraId="67A34653" w14:textId="31AB8835" w:rsidR="007E777A" w:rsidRDefault="007E777A" w:rsidP="00DB1065">
      <w:pPr>
        <w:spacing w:line="240" w:lineRule="auto"/>
      </w:pPr>
      <w:r>
        <w:t>Some potential methods for this class include:</w:t>
      </w:r>
    </w:p>
    <w:p w14:paraId="4AA832A4" w14:textId="77777777" w:rsidR="007E777A" w:rsidRDefault="007E777A" w:rsidP="00DB1065">
      <w:pPr>
        <w:spacing w:line="240" w:lineRule="auto"/>
      </w:pPr>
    </w:p>
    <w:p w14:paraId="090CA90F" w14:textId="76C1BB68" w:rsidR="007E777A" w:rsidRDefault="007E777A" w:rsidP="00DB1065">
      <w:pPr>
        <w:spacing w:line="240" w:lineRule="auto"/>
      </w:pPr>
      <w:r>
        <w:t>calculateWindDirection()</w:t>
      </w:r>
    </w:p>
    <w:p w14:paraId="2A8F4FFE" w14:textId="77777777" w:rsidR="007E777A" w:rsidRDefault="007E777A" w:rsidP="00DB1065">
      <w:pPr>
        <w:spacing w:line="240" w:lineRule="auto"/>
      </w:pPr>
    </w:p>
    <w:p w14:paraId="6B8F6279" w14:textId="71800424" w:rsidR="007E777A" w:rsidRDefault="007E777A" w:rsidP="00DB1065">
      <w:pPr>
        <w:spacing w:line="240" w:lineRule="auto"/>
      </w:pPr>
      <w:r>
        <w:t>pushWindDirectionDataToServer()</w:t>
      </w:r>
    </w:p>
    <w:p w14:paraId="56FC8BCE" w14:textId="77777777" w:rsidR="007E777A" w:rsidRDefault="007E777A" w:rsidP="00DB1065">
      <w:pPr>
        <w:spacing w:line="240" w:lineRule="auto"/>
      </w:pPr>
    </w:p>
    <w:p w14:paraId="196C798E" w14:textId="0667A335" w:rsidR="007E777A" w:rsidRDefault="007E777A" w:rsidP="00DB1065">
      <w:pPr>
        <w:spacing w:line="240" w:lineRule="auto"/>
      </w:pPr>
      <w:r>
        <w:t>pushWindDirectionDataToStorage()</w:t>
      </w:r>
    </w:p>
    <w:p w14:paraId="318C3115" w14:textId="77777777" w:rsidR="007E777A" w:rsidRDefault="007E777A" w:rsidP="00DB1065">
      <w:pPr>
        <w:spacing w:line="240" w:lineRule="auto"/>
      </w:pPr>
    </w:p>
    <w:p w14:paraId="1D200DBC" w14:textId="0D6FAE88" w:rsidR="00DE7781" w:rsidRPr="000D7CEA" w:rsidRDefault="00A32C05" w:rsidP="00A32C05">
      <w:pPr>
        <w:spacing w:line="240" w:lineRule="auto"/>
      </w:pPr>
      <w:r>
        <w:rPr>
          <w:noProof/>
          <w:lang w:val="en-US"/>
        </w:rPr>
        <w:lastRenderedPageBreak/>
        <w:drawing>
          <wp:anchor distT="0" distB="0" distL="114300" distR="114300" simplePos="0" relativeHeight="251658251" behindDoc="1" locked="0" layoutInCell="1" allowOverlap="1" wp14:anchorId="4B8C1E24" wp14:editId="199D30DD">
            <wp:simplePos x="0" y="0"/>
            <wp:positionH relativeFrom="column">
              <wp:posOffset>0</wp:posOffset>
            </wp:positionH>
            <wp:positionV relativeFrom="paragraph">
              <wp:posOffset>314325</wp:posOffset>
            </wp:positionV>
            <wp:extent cx="5481955" cy="4714875"/>
            <wp:effectExtent l="0" t="0" r="4445" b="9525"/>
            <wp:wrapTight wrapText="bothSides">
              <wp:wrapPolygon edited="0">
                <wp:start x="0" y="0"/>
                <wp:lineTo x="0" y="21556"/>
                <wp:lineTo x="21542" y="21556"/>
                <wp:lineTo x="21542" y="0"/>
                <wp:lineTo x="0" y="0"/>
              </wp:wrapPolygon>
            </wp:wrapTight>
            <wp:docPr id="1302818888" name="picture" descr="https://documents.lucidchart.com/documents/e7ac46f6-10cf-40d0-bd08-fc7ad42fa27f/pages/Kuvx.zHO31eJ?a=1885&amp;x=165&amp;y=216&amp;w=770&amp;h=528&amp;store=1&amp;accept=image%2F*&amp;auth=LCA%20aaa4c65a0ba02687814c0f2d9c930055e7e3ea29-ts%3D152468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6">
                      <a:extLst>
                        <a:ext uri="{28A0092B-C50C-407E-A947-70E740481C1C}">
                          <a14:useLocalDpi xmlns:a14="http://schemas.microsoft.com/office/drawing/2010/main" val="0"/>
                        </a:ext>
                      </a:extLst>
                    </a:blip>
                    <a:stretch>
                      <a:fillRect/>
                    </a:stretch>
                  </pic:blipFill>
                  <pic:spPr>
                    <a:xfrm>
                      <a:off x="0" y="0"/>
                      <a:ext cx="5481955" cy="4714875"/>
                    </a:xfrm>
                    <a:prstGeom prst="rect">
                      <a:avLst/>
                    </a:prstGeom>
                  </pic:spPr>
                </pic:pic>
              </a:graphicData>
            </a:graphic>
            <wp14:sizeRelH relativeFrom="margin">
              <wp14:pctWidth>0</wp14:pctWidth>
            </wp14:sizeRelH>
            <wp14:sizeRelV relativeFrom="margin">
              <wp14:pctHeight>0</wp14:pctHeight>
            </wp14:sizeRelV>
          </wp:anchor>
        </w:drawing>
      </w:r>
      <w:r w:rsidR="007E777A">
        <w:t>pushWindDirectionDataToDisplay()</w:t>
      </w:r>
    </w:p>
    <w:p w14:paraId="48899FEF" w14:textId="53507A70" w:rsidR="00673058" w:rsidRPr="000D7CEA" w:rsidRDefault="00DE7781" w:rsidP="00A32C05">
      <w:pPr>
        <w:pStyle w:val="Caption"/>
      </w:pPr>
      <w:r w:rsidRPr="000D7CEA">
        <w:t xml:space="preserve">Figure </w:t>
      </w:r>
      <w:fldSimple w:instr=" STYLEREF 3 \s ">
        <w:r w:rsidR="006411E9">
          <w:rPr>
            <w:noProof/>
          </w:rPr>
          <w:t>6.2.4</w:t>
        </w:r>
      </w:fldSimple>
      <w:r w:rsidR="00B401BA">
        <w:t>.</w:t>
      </w:r>
      <w:fldSimple w:instr=" SEQ Figure \* ARABIC \s 3 ">
        <w:r w:rsidR="006411E9">
          <w:rPr>
            <w:noProof/>
          </w:rPr>
          <w:t>1</w:t>
        </w:r>
      </w:fldSimple>
    </w:p>
    <w:p w14:paraId="3023695E" w14:textId="52633F3E" w:rsidR="00F70FB5" w:rsidRPr="000D7CEA" w:rsidRDefault="2FA0A6A9" w:rsidP="00DB1065">
      <w:pPr>
        <w:pStyle w:val="Heading3"/>
        <w:spacing w:line="240" w:lineRule="auto"/>
      </w:pPr>
      <w:bookmarkStart w:id="5387" w:name="_Toc512436695"/>
      <w:bookmarkStart w:id="5388" w:name="_Toc512446739"/>
      <w:bookmarkStart w:id="5389" w:name="_Toc512449265"/>
      <w:bookmarkStart w:id="5390" w:name="_Toc512453210"/>
      <w:bookmarkStart w:id="5391" w:name="_Toc512461522"/>
      <w:bookmarkStart w:id="5392" w:name="_Toc512461306"/>
      <w:bookmarkStart w:id="5393" w:name="_Toc512509573"/>
      <w:bookmarkStart w:id="5394" w:name="_Toc512510146"/>
      <w:bookmarkStart w:id="5395" w:name="_Toc512511259"/>
      <w:bookmarkStart w:id="5396" w:name="_Toc512511902"/>
      <w:bookmarkStart w:id="5397" w:name="_Toc512518107"/>
      <w:bookmarkStart w:id="5398" w:name="_Toc512519375"/>
      <w:bookmarkStart w:id="5399" w:name="_Toc512529045"/>
      <w:bookmarkStart w:id="5400" w:name="_Toc512529481"/>
      <w:bookmarkStart w:id="5401" w:name="_Toc512535140"/>
      <w:bookmarkStart w:id="5402" w:name="_Toc512535307"/>
      <w:bookmarkStart w:id="5403" w:name="_Toc512536012"/>
      <w:bookmarkStart w:id="5404" w:name="_Toc520385130"/>
      <w:bookmarkStart w:id="5405" w:name="_Toc520549990"/>
      <w:bookmarkStart w:id="5406" w:name="_Toc520589513"/>
      <w:bookmarkStart w:id="5407" w:name="_Toc520583412"/>
      <w:bookmarkStart w:id="5408" w:name="_Toc520632643"/>
      <w:bookmarkStart w:id="5409" w:name="_Toc520637109"/>
      <w:bookmarkStart w:id="5410" w:name="_Toc520638894"/>
      <w:bookmarkStart w:id="5411" w:name="_Toc520639789"/>
      <w:bookmarkStart w:id="5412" w:name="_Toc520640004"/>
      <w:bookmarkStart w:id="5413" w:name="_Toc520643209"/>
      <w:bookmarkStart w:id="5414" w:name="_Toc520644164"/>
      <w:bookmarkStart w:id="5415" w:name="_Toc520644611"/>
      <w:r>
        <w:t>Temperature sensor Class:</w:t>
      </w:r>
      <w:bookmarkEnd w:id="5387"/>
      <w:bookmarkEnd w:id="5388"/>
      <w:bookmarkEnd w:id="5389"/>
      <w:bookmarkEnd w:id="5390"/>
      <w:bookmarkEnd w:id="5391"/>
      <w:bookmarkEnd w:id="5392"/>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p>
    <w:p w14:paraId="327A261F" w14:textId="2A696148" w:rsidR="00F70FB5" w:rsidRPr="000D7CEA" w:rsidRDefault="2FA0A6A9" w:rsidP="00DB1065">
      <w:pPr>
        <w:spacing w:line="240" w:lineRule="auto"/>
      </w:pPr>
      <w:r>
        <w:t>Will take in the readings from the energy sensor and compute the approximate temperature based on the data that is passed to it. It will then push this data to the display diver class, the web server class and the temperature data class.</w:t>
      </w:r>
    </w:p>
    <w:p w14:paraId="413B115E" w14:textId="7D0B08CC" w:rsidR="007E777A" w:rsidRDefault="007E777A" w:rsidP="00DB1065">
      <w:pPr>
        <w:spacing w:line="240" w:lineRule="auto"/>
      </w:pPr>
    </w:p>
    <w:p w14:paraId="460E8AA3" w14:textId="77777777" w:rsidR="007E777A" w:rsidRDefault="007E777A" w:rsidP="007E777A">
      <w:pPr>
        <w:spacing w:line="240" w:lineRule="auto"/>
      </w:pPr>
      <w:r>
        <w:t>Some potential methods for this class include:</w:t>
      </w:r>
    </w:p>
    <w:p w14:paraId="36E978DD" w14:textId="77777777" w:rsidR="007E777A" w:rsidRDefault="007E777A" w:rsidP="007E777A">
      <w:pPr>
        <w:spacing w:line="240" w:lineRule="auto"/>
      </w:pPr>
    </w:p>
    <w:p w14:paraId="35CE9479" w14:textId="22BA07E0" w:rsidR="007E777A" w:rsidRDefault="007E777A" w:rsidP="007E777A">
      <w:pPr>
        <w:spacing w:line="240" w:lineRule="auto"/>
      </w:pPr>
      <w:r>
        <w:t>calculateTemperature()</w:t>
      </w:r>
    </w:p>
    <w:p w14:paraId="5122A5CC" w14:textId="77777777" w:rsidR="007E777A" w:rsidRDefault="007E777A" w:rsidP="007E777A">
      <w:pPr>
        <w:spacing w:line="240" w:lineRule="auto"/>
      </w:pPr>
    </w:p>
    <w:p w14:paraId="393F53A8" w14:textId="6543F6BE" w:rsidR="007E777A" w:rsidRDefault="007E777A" w:rsidP="007E777A">
      <w:pPr>
        <w:spacing w:line="240" w:lineRule="auto"/>
      </w:pPr>
      <w:r>
        <w:t>pushTemperatureDataToServer()</w:t>
      </w:r>
    </w:p>
    <w:p w14:paraId="4D7937FC" w14:textId="77777777" w:rsidR="007E777A" w:rsidRDefault="007E777A" w:rsidP="007E777A">
      <w:pPr>
        <w:spacing w:line="240" w:lineRule="auto"/>
      </w:pPr>
    </w:p>
    <w:p w14:paraId="3E65A43A" w14:textId="6C88B2DC" w:rsidR="007E777A" w:rsidRDefault="007E777A" w:rsidP="007E777A">
      <w:pPr>
        <w:spacing w:line="240" w:lineRule="auto"/>
      </w:pPr>
      <w:r>
        <w:t>pushTemperatureDataToStorage()</w:t>
      </w:r>
    </w:p>
    <w:p w14:paraId="5C5A0B34" w14:textId="77777777" w:rsidR="007E777A" w:rsidRDefault="007E777A" w:rsidP="007E777A">
      <w:pPr>
        <w:spacing w:line="240" w:lineRule="auto"/>
      </w:pPr>
    </w:p>
    <w:p w14:paraId="056CA455" w14:textId="263CA7BB" w:rsidR="007E777A" w:rsidRPr="000D7CEA" w:rsidRDefault="007E777A" w:rsidP="007E777A">
      <w:pPr>
        <w:spacing w:line="240" w:lineRule="auto"/>
      </w:pPr>
      <w:r>
        <w:t>pushTemperatureDataToDisplay()</w:t>
      </w:r>
    </w:p>
    <w:p w14:paraId="573A05D7" w14:textId="197CB6FD" w:rsidR="00015040" w:rsidRPr="000D7CEA" w:rsidRDefault="00A32C05" w:rsidP="00A32C05">
      <w:pPr>
        <w:keepNext/>
        <w:spacing w:line="240" w:lineRule="auto"/>
      </w:pPr>
      <w:r>
        <w:rPr>
          <w:noProof/>
          <w:lang w:val="en-US"/>
        </w:rPr>
        <w:lastRenderedPageBreak/>
        <w:drawing>
          <wp:anchor distT="0" distB="0" distL="114300" distR="114300" simplePos="0" relativeHeight="251658252" behindDoc="1" locked="0" layoutInCell="1" allowOverlap="1" wp14:anchorId="4DC6BCB1" wp14:editId="36D189F9">
            <wp:simplePos x="0" y="0"/>
            <wp:positionH relativeFrom="column">
              <wp:posOffset>0</wp:posOffset>
            </wp:positionH>
            <wp:positionV relativeFrom="paragraph">
              <wp:posOffset>323850</wp:posOffset>
            </wp:positionV>
            <wp:extent cx="5477510" cy="4219575"/>
            <wp:effectExtent l="0" t="0" r="8890" b="9525"/>
            <wp:wrapTight wrapText="bothSides">
              <wp:wrapPolygon edited="0">
                <wp:start x="0" y="0"/>
                <wp:lineTo x="0" y="21551"/>
                <wp:lineTo x="21560" y="21551"/>
                <wp:lineTo x="21560" y="0"/>
                <wp:lineTo x="0" y="0"/>
              </wp:wrapPolygon>
            </wp:wrapTight>
            <wp:docPr id="324775899" name="picture" descr="https://documents.lucidchart.com/documents/e7ac46f6-10cf-40d0-bd08-fc7ad42fa27f/pages/0_0?a=1030&amp;x=122&amp;y=226&amp;w=1192&amp;h=748&amp;store=1&amp;accept=image%2F*&amp;auth=LCA%206227da419d29d162fabd9cf8728502da11600e13-ts%3D152468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7">
                      <a:extLst>
                        <a:ext uri="{28A0092B-C50C-407E-A947-70E740481C1C}">
                          <a14:useLocalDpi xmlns:a14="http://schemas.microsoft.com/office/drawing/2010/main" val="0"/>
                        </a:ext>
                      </a:extLst>
                    </a:blip>
                    <a:stretch>
                      <a:fillRect/>
                    </a:stretch>
                  </pic:blipFill>
                  <pic:spPr>
                    <a:xfrm>
                      <a:off x="0" y="0"/>
                      <a:ext cx="5477510" cy="4219575"/>
                    </a:xfrm>
                    <a:prstGeom prst="rect">
                      <a:avLst/>
                    </a:prstGeom>
                  </pic:spPr>
                </pic:pic>
              </a:graphicData>
            </a:graphic>
            <wp14:sizeRelH relativeFrom="margin">
              <wp14:pctWidth>0</wp14:pctWidth>
            </wp14:sizeRelH>
            <wp14:sizeRelV relativeFrom="margin">
              <wp14:pctHeight>0</wp14:pctHeight>
            </wp14:sizeRelV>
          </wp:anchor>
        </w:drawing>
      </w:r>
    </w:p>
    <w:p w14:paraId="23128EFD" w14:textId="3F1B6B83" w:rsidR="009D797D" w:rsidRPr="000D7CEA" w:rsidRDefault="00015040" w:rsidP="2FA0A6A9">
      <w:pPr>
        <w:pStyle w:val="Caption"/>
      </w:pPr>
      <w:r w:rsidRPr="000D7CEA">
        <w:t xml:space="preserve">Figure </w:t>
      </w:r>
      <w:fldSimple w:instr=" STYLEREF 3 \s ">
        <w:r w:rsidR="006411E9">
          <w:rPr>
            <w:noProof/>
          </w:rPr>
          <w:t>6.2.5</w:t>
        </w:r>
      </w:fldSimple>
      <w:r w:rsidR="00B401BA">
        <w:t>.</w:t>
      </w:r>
      <w:fldSimple w:instr=" SEQ Figure \* ARABIC \s 3 ">
        <w:r w:rsidR="006411E9">
          <w:rPr>
            <w:noProof/>
          </w:rPr>
          <w:t>1</w:t>
        </w:r>
      </w:fldSimple>
      <w:r w:rsidR="461B9334" w:rsidRPr="000D7CEA">
        <w:t xml:space="preserve"> Software and Hardware interaction of Temperature sensor</w:t>
      </w:r>
    </w:p>
    <w:p w14:paraId="363D43EA" w14:textId="4A198456" w:rsidR="00984BDB" w:rsidRPr="000D7CEA" w:rsidRDefault="2FA0A6A9" w:rsidP="00DB1065">
      <w:pPr>
        <w:pStyle w:val="Heading3"/>
        <w:spacing w:line="240" w:lineRule="auto"/>
      </w:pPr>
      <w:bookmarkStart w:id="5416" w:name="_Toc512436696"/>
      <w:bookmarkStart w:id="5417" w:name="_Toc512446740"/>
      <w:bookmarkStart w:id="5418" w:name="_Toc512449266"/>
      <w:bookmarkStart w:id="5419" w:name="_Toc512453211"/>
      <w:bookmarkStart w:id="5420" w:name="_Toc512461523"/>
      <w:bookmarkStart w:id="5421" w:name="_Toc512461307"/>
      <w:bookmarkStart w:id="5422" w:name="_Toc512509574"/>
      <w:bookmarkStart w:id="5423" w:name="_Toc512510147"/>
      <w:bookmarkStart w:id="5424" w:name="_Toc512511260"/>
      <w:bookmarkStart w:id="5425" w:name="_Toc512511903"/>
      <w:bookmarkStart w:id="5426" w:name="_Toc512518108"/>
      <w:bookmarkStart w:id="5427" w:name="_Toc512519376"/>
      <w:bookmarkStart w:id="5428" w:name="_Toc512529046"/>
      <w:bookmarkStart w:id="5429" w:name="_Toc512529482"/>
      <w:bookmarkStart w:id="5430" w:name="_Toc512535141"/>
      <w:bookmarkStart w:id="5431" w:name="_Toc512535308"/>
      <w:bookmarkStart w:id="5432" w:name="_Toc512536013"/>
      <w:bookmarkStart w:id="5433" w:name="_Toc520385131"/>
      <w:bookmarkStart w:id="5434" w:name="_Toc520549991"/>
      <w:bookmarkStart w:id="5435" w:name="_Toc520589514"/>
      <w:bookmarkStart w:id="5436" w:name="_Toc520583413"/>
      <w:bookmarkStart w:id="5437" w:name="_Toc520632644"/>
      <w:bookmarkStart w:id="5438" w:name="_Toc520637110"/>
      <w:bookmarkStart w:id="5439" w:name="_Toc520638895"/>
      <w:bookmarkStart w:id="5440" w:name="_Toc520639790"/>
      <w:bookmarkStart w:id="5441" w:name="_Toc520640005"/>
      <w:bookmarkStart w:id="5442" w:name="_Toc520643210"/>
      <w:bookmarkStart w:id="5443" w:name="_Toc520644165"/>
      <w:bookmarkStart w:id="5444" w:name="_Toc520644612"/>
      <w:r>
        <w:t>Display Creation Class:</w:t>
      </w:r>
      <w:bookmarkEnd w:id="5416"/>
      <w:bookmarkEnd w:id="5417"/>
      <w:bookmarkEnd w:id="5418"/>
      <w:bookmarkEnd w:id="5419"/>
      <w:bookmarkEnd w:id="5420"/>
      <w:bookmarkEnd w:id="5421"/>
      <w:bookmarkEnd w:id="5422"/>
      <w:bookmarkEnd w:id="5423"/>
      <w:bookmarkEnd w:id="5424"/>
      <w:bookmarkEnd w:id="5425"/>
      <w:bookmarkEnd w:id="5426"/>
      <w:bookmarkEnd w:id="5427"/>
      <w:bookmarkEnd w:id="5428"/>
      <w:bookmarkEnd w:id="5429"/>
      <w:bookmarkEnd w:id="5430"/>
      <w:bookmarkEnd w:id="5431"/>
      <w:bookmarkEnd w:id="5432"/>
      <w:bookmarkEnd w:id="5433"/>
      <w:bookmarkEnd w:id="5434"/>
      <w:bookmarkEnd w:id="5435"/>
      <w:bookmarkEnd w:id="5436"/>
      <w:bookmarkEnd w:id="5437"/>
      <w:bookmarkEnd w:id="5438"/>
      <w:bookmarkEnd w:id="5439"/>
      <w:bookmarkEnd w:id="5440"/>
      <w:bookmarkEnd w:id="5441"/>
      <w:bookmarkEnd w:id="5442"/>
      <w:bookmarkEnd w:id="5443"/>
      <w:bookmarkEnd w:id="5444"/>
    </w:p>
    <w:p w14:paraId="494D4B9A" w14:textId="76B35DB7" w:rsidR="00B51B95" w:rsidRPr="000D7CEA" w:rsidRDefault="2FA0A6A9" w:rsidP="00DB1065">
      <w:pPr>
        <w:spacing w:line="240" w:lineRule="auto"/>
      </w:pPr>
      <w:r>
        <w:t>This class will be responsible for creating the boxes we see in the GUI screen, which is described more in the next section. This class will mainly let us choose the background color and add text and labels to the box before adding it to the screen. An example of a generic layout is shown below.</w:t>
      </w:r>
    </w:p>
    <w:p w14:paraId="47B27BE3" w14:textId="6FEE9B81" w:rsidR="007E777A" w:rsidRDefault="007E777A" w:rsidP="00DB1065">
      <w:pPr>
        <w:spacing w:line="240" w:lineRule="auto"/>
      </w:pPr>
    </w:p>
    <w:p w14:paraId="4FAE61E6" w14:textId="1CA20157" w:rsidR="007E777A" w:rsidRDefault="007E777A" w:rsidP="00DB1065">
      <w:pPr>
        <w:spacing w:line="240" w:lineRule="auto"/>
      </w:pPr>
      <w:r>
        <w:t>Some potential methods for this class include:</w:t>
      </w:r>
    </w:p>
    <w:p w14:paraId="6ABAD59E" w14:textId="77777777" w:rsidR="007E777A" w:rsidRDefault="007E777A" w:rsidP="00DB1065">
      <w:pPr>
        <w:spacing w:line="240" w:lineRule="auto"/>
      </w:pPr>
    </w:p>
    <w:p w14:paraId="407BF174" w14:textId="6D5E3255" w:rsidR="000D655D" w:rsidRPr="000D7CEA" w:rsidRDefault="007E777A" w:rsidP="00DB1065">
      <w:pPr>
        <w:spacing w:line="240" w:lineRule="auto"/>
      </w:pPr>
      <w:r>
        <w:t>createDisplaySegment(bkgdcolor)</w:t>
      </w:r>
    </w:p>
    <w:p w14:paraId="5DF3BE05" w14:textId="7A84569C" w:rsidR="00B51B95" w:rsidRPr="000D7CEA" w:rsidRDefault="2FA0A6A9" w:rsidP="00DB1065">
      <w:pPr>
        <w:pStyle w:val="Heading3"/>
        <w:spacing w:line="240" w:lineRule="auto"/>
      </w:pPr>
      <w:bookmarkStart w:id="5445" w:name="_Toc512436697"/>
      <w:bookmarkStart w:id="5446" w:name="_Toc512446741"/>
      <w:bookmarkStart w:id="5447" w:name="_Toc512449267"/>
      <w:bookmarkStart w:id="5448" w:name="_Toc512453212"/>
      <w:bookmarkStart w:id="5449" w:name="_Toc512461524"/>
      <w:bookmarkStart w:id="5450" w:name="_Toc512461308"/>
      <w:bookmarkStart w:id="5451" w:name="_Toc512509575"/>
      <w:bookmarkStart w:id="5452" w:name="_Toc512510148"/>
      <w:bookmarkStart w:id="5453" w:name="_Toc512511261"/>
      <w:bookmarkStart w:id="5454" w:name="_Toc512511904"/>
      <w:bookmarkStart w:id="5455" w:name="_Toc512518109"/>
      <w:bookmarkStart w:id="5456" w:name="_Toc512519377"/>
      <w:bookmarkStart w:id="5457" w:name="_Toc512529047"/>
      <w:bookmarkStart w:id="5458" w:name="_Toc512529483"/>
      <w:bookmarkStart w:id="5459" w:name="_Toc512535142"/>
      <w:bookmarkStart w:id="5460" w:name="_Toc512535309"/>
      <w:bookmarkStart w:id="5461" w:name="_Toc512536014"/>
      <w:bookmarkStart w:id="5462" w:name="_Toc520385132"/>
      <w:bookmarkStart w:id="5463" w:name="_Toc520549992"/>
      <w:bookmarkStart w:id="5464" w:name="_Toc520589515"/>
      <w:bookmarkStart w:id="5465" w:name="_Toc520583414"/>
      <w:bookmarkStart w:id="5466" w:name="_Toc520632645"/>
      <w:bookmarkStart w:id="5467" w:name="_Toc520637111"/>
      <w:bookmarkStart w:id="5468" w:name="_Toc520638896"/>
      <w:bookmarkStart w:id="5469" w:name="_Toc520639791"/>
      <w:bookmarkStart w:id="5470" w:name="_Toc520640006"/>
      <w:bookmarkStart w:id="5471" w:name="_Toc520643211"/>
      <w:bookmarkStart w:id="5472" w:name="_Toc520644166"/>
      <w:bookmarkStart w:id="5473" w:name="_Toc520644613"/>
      <w:r>
        <w:t>Energy Data Class:</w:t>
      </w:r>
      <w:bookmarkEnd w:id="5445"/>
      <w:bookmarkEnd w:id="5446"/>
      <w:bookmarkEnd w:id="5447"/>
      <w:bookmarkEnd w:id="5448"/>
      <w:bookmarkEnd w:id="5449"/>
      <w:bookmarkEnd w:id="5450"/>
      <w:bookmarkEnd w:id="5451"/>
      <w:bookmarkEnd w:id="5452"/>
      <w:bookmarkEnd w:id="5453"/>
      <w:bookmarkEnd w:id="5454"/>
      <w:bookmarkEnd w:id="5455"/>
      <w:bookmarkEnd w:id="5456"/>
      <w:bookmarkEnd w:id="5457"/>
      <w:bookmarkEnd w:id="5458"/>
      <w:bookmarkEnd w:id="5459"/>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p>
    <w:p w14:paraId="4557F8EE" w14:textId="3D15B504" w:rsidR="004569A0" w:rsidRPr="000D7CEA" w:rsidRDefault="2FA0A6A9" w:rsidP="00DB1065">
      <w:pPr>
        <w:spacing w:line="240" w:lineRule="auto"/>
      </w:pPr>
      <w:r>
        <w:t>This class will take in data from the energy sensor and average it over 15 minutes. It will then copy that average over to a text file for storage. If the user clicks on the additional information tab on the GUI, this class will also load the relevant data from the text file and create a graph representation of it and push that to the GUI for display.</w:t>
      </w:r>
    </w:p>
    <w:p w14:paraId="21AE8351" w14:textId="510AD79A" w:rsidR="007E777A" w:rsidRDefault="007E777A" w:rsidP="00DB1065">
      <w:pPr>
        <w:spacing w:line="240" w:lineRule="auto"/>
      </w:pPr>
    </w:p>
    <w:p w14:paraId="7F6BAB86" w14:textId="77777777" w:rsidR="007E777A" w:rsidRDefault="007E777A" w:rsidP="007E777A">
      <w:pPr>
        <w:spacing w:line="240" w:lineRule="auto"/>
      </w:pPr>
      <w:r>
        <w:t>Some potential methods for this class include:</w:t>
      </w:r>
    </w:p>
    <w:p w14:paraId="60A03F6B" w14:textId="77777777" w:rsidR="007E777A" w:rsidRDefault="007E777A" w:rsidP="007E777A">
      <w:pPr>
        <w:spacing w:line="240" w:lineRule="auto"/>
      </w:pPr>
    </w:p>
    <w:p w14:paraId="0044234C" w14:textId="69AA2063" w:rsidR="007E777A" w:rsidRDefault="007E777A" w:rsidP="00DB1065">
      <w:pPr>
        <w:spacing w:line="240" w:lineRule="auto"/>
      </w:pPr>
      <w:r>
        <w:t>averageEnergyData()</w:t>
      </w:r>
    </w:p>
    <w:p w14:paraId="3434D3B2" w14:textId="77777777" w:rsidR="007E777A" w:rsidRDefault="007E777A" w:rsidP="00DB1065">
      <w:pPr>
        <w:spacing w:line="240" w:lineRule="auto"/>
      </w:pPr>
    </w:p>
    <w:p w14:paraId="0F3FEED1" w14:textId="56416891" w:rsidR="007E777A" w:rsidRDefault="007E777A" w:rsidP="00DB1065">
      <w:pPr>
        <w:spacing w:line="240" w:lineRule="auto"/>
      </w:pPr>
      <w:r>
        <w:t>pushEnergyDataToTextFile()</w:t>
      </w:r>
    </w:p>
    <w:p w14:paraId="51D79379" w14:textId="77777777" w:rsidR="007E777A" w:rsidRDefault="007E777A" w:rsidP="00DB1065">
      <w:pPr>
        <w:spacing w:line="240" w:lineRule="auto"/>
      </w:pPr>
    </w:p>
    <w:p w14:paraId="75DC5BA8" w14:textId="23933444" w:rsidR="007E777A" w:rsidRDefault="007E777A" w:rsidP="00DB1065">
      <w:pPr>
        <w:spacing w:line="240" w:lineRule="auto"/>
      </w:pPr>
      <w:r>
        <w:t>pushEnergyDataToDisplay()</w:t>
      </w:r>
    </w:p>
    <w:p w14:paraId="15CE39FC" w14:textId="77777777" w:rsidR="007E777A" w:rsidRDefault="007E777A" w:rsidP="00DB1065">
      <w:pPr>
        <w:spacing w:line="240" w:lineRule="auto"/>
      </w:pPr>
    </w:p>
    <w:p w14:paraId="6EF4DE57" w14:textId="3FBC5325" w:rsidR="007E777A" w:rsidRDefault="007E777A" w:rsidP="00DB1065">
      <w:pPr>
        <w:spacing w:line="240" w:lineRule="auto"/>
      </w:pPr>
      <w:r>
        <w:t>pushEnergyDataToServer()</w:t>
      </w:r>
    </w:p>
    <w:p w14:paraId="34D08CF5" w14:textId="77777777" w:rsidR="007E777A" w:rsidRDefault="007E777A" w:rsidP="00DB1065">
      <w:pPr>
        <w:spacing w:line="240" w:lineRule="auto"/>
      </w:pPr>
    </w:p>
    <w:p w14:paraId="3A5D0727" w14:textId="078FB8D0" w:rsidR="004569A0" w:rsidRPr="000D7CEA" w:rsidRDefault="00A32C05" w:rsidP="00A32C05">
      <w:pPr>
        <w:spacing w:line="240" w:lineRule="auto"/>
      </w:pPr>
      <w:r>
        <w:rPr>
          <w:noProof/>
          <w:lang w:val="en-US"/>
        </w:rPr>
        <w:drawing>
          <wp:anchor distT="0" distB="0" distL="114300" distR="114300" simplePos="0" relativeHeight="251658253" behindDoc="1" locked="0" layoutInCell="1" allowOverlap="1" wp14:anchorId="637778CF" wp14:editId="6B34764D">
            <wp:simplePos x="0" y="0"/>
            <wp:positionH relativeFrom="column">
              <wp:posOffset>0</wp:posOffset>
            </wp:positionH>
            <wp:positionV relativeFrom="paragraph">
              <wp:posOffset>251460</wp:posOffset>
            </wp:positionV>
            <wp:extent cx="5494020" cy="4552950"/>
            <wp:effectExtent l="0" t="0" r="0" b="0"/>
            <wp:wrapTight wrapText="bothSides">
              <wp:wrapPolygon edited="0">
                <wp:start x="0" y="0"/>
                <wp:lineTo x="0" y="21510"/>
                <wp:lineTo x="21495" y="21510"/>
                <wp:lineTo x="21495" y="0"/>
                <wp:lineTo x="0" y="0"/>
              </wp:wrapPolygon>
            </wp:wrapTight>
            <wp:docPr id="206903115" name="picture" descr="https://documents.lucidchart.com/documents/e7ac46f6-10cf-40d0-bd08-fc7ad42fa27f/pages/Kuvx.zHO31eJ?a=2471&amp;x=165&amp;y=54&amp;w=770&amp;h=572&amp;store=1&amp;accept=image%2F*&amp;auth=LCA%2080e90018728b88c3e22706a744bd3c952b3de980-ts%3D152468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8">
                      <a:extLst>
                        <a:ext uri="{28A0092B-C50C-407E-A947-70E740481C1C}">
                          <a14:useLocalDpi xmlns:a14="http://schemas.microsoft.com/office/drawing/2010/main" val="0"/>
                        </a:ext>
                      </a:extLst>
                    </a:blip>
                    <a:stretch>
                      <a:fillRect/>
                    </a:stretch>
                  </pic:blipFill>
                  <pic:spPr>
                    <a:xfrm>
                      <a:off x="0" y="0"/>
                      <a:ext cx="5494020" cy="4552950"/>
                    </a:xfrm>
                    <a:prstGeom prst="rect">
                      <a:avLst/>
                    </a:prstGeom>
                  </pic:spPr>
                </pic:pic>
              </a:graphicData>
            </a:graphic>
            <wp14:sizeRelH relativeFrom="margin">
              <wp14:pctWidth>0</wp14:pctWidth>
            </wp14:sizeRelH>
            <wp14:sizeRelV relativeFrom="margin">
              <wp14:pctHeight>0</wp14:pctHeight>
            </wp14:sizeRelV>
          </wp:anchor>
        </w:drawing>
      </w:r>
      <w:r w:rsidR="007E777A">
        <w:t>readEnergyDataFromTextFile()</w:t>
      </w:r>
    </w:p>
    <w:p w14:paraId="70F84185" w14:textId="2BE74C2B" w:rsidR="00DE7781" w:rsidRPr="000D7CEA" w:rsidRDefault="004569A0" w:rsidP="2FA0A6A9">
      <w:pPr>
        <w:pStyle w:val="Caption"/>
      </w:pPr>
      <w:r w:rsidRPr="000D7CEA">
        <w:t xml:space="preserve">Figure </w:t>
      </w:r>
      <w:fldSimple w:instr=" STYLEREF 3 \s ">
        <w:r w:rsidR="006411E9">
          <w:rPr>
            <w:noProof/>
          </w:rPr>
          <w:t>6.2.7</w:t>
        </w:r>
      </w:fldSimple>
      <w:r w:rsidR="00B401BA">
        <w:t>.</w:t>
      </w:r>
      <w:fldSimple w:instr=" SEQ Figure \* ARABIC \s 3 ">
        <w:r w:rsidR="006411E9">
          <w:rPr>
            <w:noProof/>
          </w:rPr>
          <w:t>1</w:t>
        </w:r>
      </w:fldSimple>
    </w:p>
    <w:p w14:paraId="09F3FF0C" w14:textId="70E08918" w:rsidR="00DE7781" w:rsidRPr="000D7CEA" w:rsidRDefault="00DE7781" w:rsidP="00DB1065">
      <w:pPr>
        <w:spacing w:line="240" w:lineRule="auto"/>
      </w:pPr>
    </w:p>
    <w:p w14:paraId="1A6FF1DD" w14:textId="63576096" w:rsidR="0023338A" w:rsidRPr="000D7CEA" w:rsidRDefault="2FA0A6A9" w:rsidP="00DB1065">
      <w:pPr>
        <w:pStyle w:val="Heading3"/>
        <w:spacing w:line="240" w:lineRule="auto"/>
      </w:pPr>
      <w:bookmarkStart w:id="5474" w:name="_Toc512436698"/>
      <w:bookmarkStart w:id="5475" w:name="_Toc512446742"/>
      <w:bookmarkStart w:id="5476" w:name="_Toc512449268"/>
      <w:bookmarkStart w:id="5477" w:name="_Toc512453213"/>
      <w:bookmarkStart w:id="5478" w:name="_Toc512461525"/>
      <w:bookmarkStart w:id="5479" w:name="_Toc512461309"/>
      <w:bookmarkStart w:id="5480" w:name="_Toc512509576"/>
      <w:bookmarkStart w:id="5481" w:name="_Toc512510149"/>
      <w:bookmarkStart w:id="5482" w:name="_Toc512511262"/>
      <w:bookmarkStart w:id="5483" w:name="_Toc512511905"/>
      <w:bookmarkStart w:id="5484" w:name="_Toc512518110"/>
      <w:bookmarkStart w:id="5485" w:name="_Toc512519378"/>
      <w:bookmarkStart w:id="5486" w:name="_Toc512529048"/>
      <w:bookmarkStart w:id="5487" w:name="_Toc512529484"/>
      <w:bookmarkStart w:id="5488" w:name="_Toc512535143"/>
      <w:bookmarkStart w:id="5489" w:name="_Toc512535310"/>
      <w:bookmarkStart w:id="5490" w:name="_Toc512536015"/>
      <w:bookmarkStart w:id="5491" w:name="_Toc520385133"/>
      <w:bookmarkStart w:id="5492" w:name="_Toc520549993"/>
      <w:bookmarkStart w:id="5493" w:name="_Toc520589516"/>
      <w:bookmarkStart w:id="5494" w:name="_Toc520583415"/>
      <w:bookmarkStart w:id="5495" w:name="_Toc520632646"/>
      <w:bookmarkStart w:id="5496" w:name="_Toc520637112"/>
      <w:bookmarkStart w:id="5497" w:name="_Toc520638897"/>
      <w:bookmarkStart w:id="5498" w:name="_Toc520639792"/>
      <w:bookmarkStart w:id="5499" w:name="_Toc520640007"/>
      <w:bookmarkStart w:id="5500" w:name="_Toc520643212"/>
      <w:bookmarkStart w:id="5501" w:name="_Toc520644167"/>
      <w:bookmarkStart w:id="5502" w:name="_Toc520644614"/>
      <w:r>
        <w:t>Temperature Data Class:</w:t>
      </w:r>
      <w:bookmarkEnd w:id="5474"/>
      <w:bookmarkEnd w:id="5475"/>
      <w:bookmarkEnd w:id="5476"/>
      <w:bookmarkEnd w:id="5477"/>
      <w:bookmarkEnd w:id="5478"/>
      <w:bookmarkEnd w:id="5479"/>
      <w:bookmarkEnd w:id="5480"/>
      <w:bookmarkEnd w:id="5481"/>
      <w:bookmarkEnd w:id="5482"/>
      <w:bookmarkEnd w:id="5483"/>
      <w:bookmarkEnd w:id="5484"/>
      <w:bookmarkEnd w:id="5485"/>
      <w:bookmarkEnd w:id="5486"/>
      <w:bookmarkEnd w:id="5487"/>
      <w:bookmarkEnd w:id="5488"/>
      <w:bookmarkEnd w:id="5489"/>
      <w:bookmarkEnd w:id="5490"/>
      <w:bookmarkEnd w:id="5491"/>
      <w:bookmarkEnd w:id="5492"/>
      <w:bookmarkEnd w:id="5493"/>
      <w:bookmarkEnd w:id="5494"/>
      <w:bookmarkEnd w:id="5495"/>
      <w:bookmarkEnd w:id="5496"/>
      <w:bookmarkEnd w:id="5497"/>
      <w:bookmarkEnd w:id="5498"/>
      <w:bookmarkEnd w:id="5499"/>
      <w:bookmarkEnd w:id="5500"/>
      <w:bookmarkEnd w:id="5501"/>
      <w:bookmarkEnd w:id="5502"/>
    </w:p>
    <w:p w14:paraId="1C932611" w14:textId="6808C78E" w:rsidR="004527EE" w:rsidRPr="000D7CEA" w:rsidRDefault="2FA0A6A9" w:rsidP="00DB1065">
      <w:pPr>
        <w:spacing w:line="240" w:lineRule="auto"/>
      </w:pPr>
      <w:r>
        <w:t xml:space="preserve">This class will take in data from the temperature sensor and average it over 15 minutes. It will then copy that average over to a text file for storage. If the user clicks on the additional information tab on the GUI, this class will also load the </w:t>
      </w:r>
      <w:r>
        <w:lastRenderedPageBreak/>
        <w:t>relevant data from the text file and create a graph representation of it and push that to the GUI for display.</w:t>
      </w:r>
    </w:p>
    <w:p w14:paraId="4852DAD0" w14:textId="48FB7D84" w:rsidR="007E777A" w:rsidRDefault="007E777A" w:rsidP="00DB1065">
      <w:pPr>
        <w:spacing w:line="240" w:lineRule="auto"/>
      </w:pPr>
    </w:p>
    <w:p w14:paraId="58EFA34D" w14:textId="77777777" w:rsidR="007E777A" w:rsidRDefault="007E777A" w:rsidP="007E777A">
      <w:pPr>
        <w:spacing w:line="240" w:lineRule="auto"/>
      </w:pPr>
      <w:r>
        <w:t>Some potential methods for this class include:</w:t>
      </w:r>
    </w:p>
    <w:p w14:paraId="7C58B063" w14:textId="77777777" w:rsidR="007E777A" w:rsidRDefault="007E777A" w:rsidP="007E777A">
      <w:pPr>
        <w:spacing w:line="240" w:lineRule="auto"/>
      </w:pPr>
    </w:p>
    <w:p w14:paraId="7173C9FC" w14:textId="14C2BB1B" w:rsidR="007E777A" w:rsidRDefault="007E777A" w:rsidP="007E777A">
      <w:pPr>
        <w:spacing w:line="240" w:lineRule="auto"/>
      </w:pPr>
      <w:r>
        <w:t>averageTemperatureData()</w:t>
      </w:r>
    </w:p>
    <w:p w14:paraId="0218CAB4" w14:textId="77777777" w:rsidR="007E777A" w:rsidRDefault="007E777A" w:rsidP="007E777A">
      <w:pPr>
        <w:spacing w:line="240" w:lineRule="auto"/>
      </w:pPr>
    </w:p>
    <w:p w14:paraId="0C24FC23" w14:textId="251789D5" w:rsidR="007E777A" w:rsidRDefault="007E777A" w:rsidP="007E777A">
      <w:pPr>
        <w:spacing w:line="240" w:lineRule="auto"/>
      </w:pPr>
      <w:r>
        <w:t>pushTemperatureDataToTextFile()</w:t>
      </w:r>
    </w:p>
    <w:p w14:paraId="01E98CA8" w14:textId="77777777" w:rsidR="007E777A" w:rsidRDefault="007E777A" w:rsidP="007E777A">
      <w:pPr>
        <w:spacing w:line="240" w:lineRule="auto"/>
      </w:pPr>
    </w:p>
    <w:p w14:paraId="77C5CD81" w14:textId="1BD82516" w:rsidR="007E777A" w:rsidRDefault="007E777A" w:rsidP="007E777A">
      <w:pPr>
        <w:spacing w:line="240" w:lineRule="auto"/>
      </w:pPr>
      <w:r>
        <w:t>pushTemperatureDataToDisplay()</w:t>
      </w:r>
    </w:p>
    <w:p w14:paraId="7A69BF8F" w14:textId="77777777" w:rsidR="007E777A" w:rsidRDefault="007E777A" w:rsidP="007E777A">
      <w:pPr>
        <w:spacing w:line="240" w:lineRule="auto"/>
      </w:pPr>
    </w:p>
    <w:p w14:paraId="45E6B7D3" w14:textId="3671514E" w:rsidR="007E777A" w:rsidRDefault="007E777A" w:rsidP="007E777A">
      <w:pPr>
        <w:spacing w:line="240" w:lineRule="auto"/>
      </w:pPr>
      <w:r>
        <w:t>pushTemperatureDataToServer()</w:t>
      </w:r>
    </w:p>
    <w:p w14:paraId="3F2702A1" w14:textId="77777777" w:rsidR="007E777A" w:rsidRDefault="007E777A" w:rsidP="007E777A">
      <w:pPr>
        <w:spacing w:line="240" w:lineRule="auto"/>
      </w:pPr>
    </w:p>
    <w:p w14:paraId="569CA052" w14:textId="05D0822B" w:rsidR="007E777A" w:rsidRPr="000D7CEA" w:rsidRDefault="00A32C05" w:rsidP="007E777A">
      <w:pPr>
        <w:spacing w:line="240" w:lineRule="auto"/>
      </w:pPr>
      <w:r>
        <w:rPr>
          <w:noProof/>
          <w:lang w:val="en-US"/>
        </w:rPr>
        <w:drawing>
          <wp:anchor distT="0" distB="0" distL="114300" distR="114300" simplePos="0" relativeHeight="251658254" behindDoc="1" locked="0" layoutInCell="1" allowOverlap="1" wp14:anchorId="085FA216" wp14:editId="0B2D7855">
            <wp:simplePos x="0" y="0"/>
            <wp:positionH relativeFrom="column">
              <wp:posOffset>0</wp:posOffset>
            </wp:positionH>
            <wp:positionV relativeFrom="paragraph">
              <wp:posOffset>179070</wp:posOffset>
            </wp:positionV>
            <wp:extent cx="5476875" cy="4062730"/>
            <wp:effectExtent l="0" t="0" r="9525" b="0"/>
            <wp:wrapTight wrapText="bothSides">
              <wp:wrapPolygon edited="0">
                <wp:start x="0" y="0"/>
                <wp:lineTo x="0" y="21472"/>
                <wp:lineTo x="21562" y="21472"/>
                <wp:lineTo x="21562" y="0"/>
                <wp:lineTo x="0" y="0"/>
              </wp:wrapPolygon>
            </wp:wrapTight>
            <wp:docPr id="801162801" name="picture" descr="https://documents.lucidchart.com/documents/e7ac46f6-10cf-40d0-bd08-fc7ad42fa27f/pages/Kuvx.zHO31eJ?a=2414&amp;x=165&amp;y=54&amp;w=770&amp;h=572&amp;store=1&amp;accept=image%2F*&amp;auth=LCA%207c1c03759e73b97c9ef0496aefc5ea5454b348ee-ts%3D152468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9">
                      <a:extLst>
                        <a:ext uri="{28A0092B-C50C-407E-A947-70E740481C1C}">
                          <a14:useLocalDpi xmlns:a14="http://schemas.microsoft.com/office/drawing/2010/main" val="0"/>
                        </a:ext>
                      </a:extLst>
                    </a:blip>
                    <a:stretch>
                      <a:fillRect/>
                    </a:stretch>
                  </pic:blipFill>
                  <pic:spPr>
                    <a:xfrm>
                      <a:off x="0" y="0"/>
                      <a:ext cx="5476875" cy="4062730"/>
                    </a:xfrm>
                    <a:prstGeom prst="rect">
                      <a:avLst/>
                    </a:prstGeom>
                  </pic:spPr>
                </pic:pic>
              </a:graphicData>
            </a:graphic>
            <wp14:sizeRelH relativeFrom="margin">
              <wp14:pctWidth>0</wp14:pctWidth>
            </wp14:sizeRelH>
            <wp14:sizeRelV relativeFrom="margin">
              <wp14:pctHeight>0</wp14:pctHeight>
            </wp14:sizeRelV>
          </wp:anchor>
        </w:drawing>
      </w:r>
      <w:r w:rsidR="007E777A">
        <w:t>readTemperatureDataFromTextFile()</w:t>
      </w:r>
    </w:p>
    <w:p w14:paraId="2D0F5AB0" w14:textId="4418190F" w:rsidR="004569A0" w:rsidRPr="000D7CEA" w:rsidRDefault="004569A0" w:rsidP="00A32C05">
      <w:pPr>
        <w:keepNext/>
        <w:spacing w:line="240" w:lineRule="auto"/>
      </w:pPr>
      <w:bookmarkStart w:id="5503" w:name="_Toc512436699"/>
      <w:bookmarkStart w:id="5504" w:name="_Toc512446743"/>
    </w:p>
    <w:p w14:paraId="3B3AF970" w14:textId="2142B148" w:rsidR="00DE7781" w:rsidRPr="000D7CEA" w:rsidRDefault="004569A0" w:rsidP="2FA0A6A9">
      <w:pPr>
        <w:pStyle w:val="Caption"/>
      </w:pPr>
      <w:r w:rsidRPr="000D7CEA">
        <w:t xml:space="preserve">Figure </w:t>
      </w:r>
      <w:fldSimple w:instr=" STYLEREF 3 \s ">
        <w:r w:rsidR="006411E9">
          <w:rPr>
            <w:noProof/>
          </w:rPr>
          <w:t>6.2.8</w:t>
        </w:r>
      </w:fldSimple>
      <w:r w:rsidR="00B401BA">
        <w:t>.</w:t>
      </w:r>
      <w:fldSimple w:instr=" SEQ Figure \* ARABIC \s 3 ">
        <w:r w:rsidR="006411E9">
          <w:rPr>
            <w:noProof/>
          </w:rPr>
          <w:t>1</w:t>
        </w:r>
      </w:fldSimple>
    </w:p>
    <w:p w14:paraId="75A65630" w14:textId="55370801" w:rsidR="00DE7781" w:rsidRPr="000D7CEA" w:rsidRDefault="00DE7781" w:rsidP="00DB1065">
      <w:pPr>
        <w:spacing w:line="240" w:lineRule="auto"/>
      </w:pPr>
    </w:p>
    <w:p w14:paraId="215E1D4C" w14:textId="2FC15BA4" w:rsidR="004527EE" w:rsidRPr="000D7CEA" w:rsidRDefault="2FA0A6A9" w:rsidP="00DB1065">
      <w:pPr>
        <w:pStyle w:val="Heading3"/>
        <w:spacing w:line="240" w:lineRule="auto"/>
      </w:pPr>
      <w:bookmarkStart w:id="5505" w:name="_Toc512449269"/>
      <w:bookmarkStart w:id="5506" w:name="_Toc512453214"/>
      <w:bookmarkStart w:id="5507" w:name="_Toc512461526"/>
      <w:bookmarkStart w:id="5508" w:name="_Toc512461310"/>
      <w:bookmarkStart w:id="5509" w:name="_Toc512509577"/>
      <w:bookmarkStart w:id="5510" w:name="_Toc512510150"/>
      <w:bookmarkStart w:id="5511" w:name="_Toc512511263"/>
      <w:bookmarkStart w:id="5512" w:name="_Toc512511906"/>
      <w:bookmarkStart w:id="5513" w:name="_Toc512518111"/>
      <w:bookmarkStart w:id="5514" w:name="_Toc512519379"/>
      <w:bookmarkStart w:id="5515" w:name="_Toc512529049"/>
      <w:bookmarkStart w:id="5516" w:name="_Toc512529485"/>
      <w:bookmarkStart w:id="5517" w:name="_Toc512535144"/>
      <w:bookmarkStart w:id="5518" w:name="_Toc512535311"/>
      <w:bookmarkStart w:id="5519" w:name="_Toc512536016"/>
      <w:bookmarkStart w:id="5520" w:name="_Toc520385134"/>
      <w:bookmarkStart w:id="5521" w:name="_Toc520549994"/>
      <w:bookmarkStart w:id="5522" w:name="_Toc520589517"/>
      <w:bookmarkStart w:id="5523" w:name="_Toc520583416"/>
      <w:bookmarkStart w:id="5524" w:name="_Toc520632647"/>
      <w:bookmarkStart w:id="5525" w:name="_Toc520637113"/>
      <w:bookmarkStart w:id="5526" w:name="_Toc520638898"/>
      <w:bookmarkStart w:id="5527" w:name="_Toc520639793"/>
      <w:bookmarkStart w:id="5528" w:name="_Toc520640008"/>
      <w:bookmarkStart w:id="5529" w:name="_Toc520643213"/>
      <w:bookmarkStart w:id="5530" w:name="_Toc520644168"/>
      <w:bookmarkStart w:id="5531" w:name="_Toc520644615"/>
      <w:r>
        <w:t>Web Server class:</w:t>
      </w:r>
      <w:bookmarkEnd w:id="5503"/>
      <w:bookmarkEnd w:id="5504"/>
      <w:bookmarkEnd w:id="5505"/>
      <w:bookmarkEnd w:id="5506"/>
      <w:bookmarkEnd w:id="5507"/>
      <w:bookmarkEnd w:id="5508"/>
      <w:bookmarkEnd w:id="5509"/>
      <w:bookmarkEnd w:id="5510"/>
      <w:bookmarkEnd w:id="5511"/>
      <w:bookmarkEnd w:id="5512"/>
      <w:bookmarkEnd w:id="5513"/>
      <w:bookmarkEnd w:id="5514"/>
      <w:bookmarkEnd w:id="5515"/>
      <w:bookmarkEnd w:id="5516"/>
      <w:bookmarkEnd w:id="5517"/>
      <w:bookmarkEnd w:id="5518"/>
      <w:bookmarkEnd w:id="5519"/>
      <w:bookmarkEnd w:id="5520"/>
      <w:bookmarkEnd w:id="5521"/>
      <w:bookmarkEnd w:id="5522"/>
      <w:bookmarkEnd w:id="5523"/>
      <w:bookmarkEnd w:id="5524"/>
      <w:bookmarkEnd w:id="5525"/>
      <w:bookmarkEnd w:id="5526"/>
      <w:bookmarkEnd w:id="5527"/>
      <w:bookmarkEnd w:id="5528"/>
      <w:bookmarkEnd w:id="5529"/>
      <w:bookmarkEnd w:id="5530"/>
      <w:bookmarkEnd w:id="5531"/>
    </w:p>
    <w:p w14:paraId="144B9163" w14:textId="5B5822F8" w:rsidR="004569A0" w:rsidRPr="000D7CEA" w:rsidRDefault="2FA0A6A9" w:rsidP="00DB1065">
      <w:pPr>
        <w:spacing w:line="240" w:lineRule="auto"/>
      </w:pPr>
      <w:r>
        <w:t xml:space="preserve">This class will take in data from all sources and push it to the web server. If the user clicks on additional information on the web page, this class will request that </w:t>
      </w:r>
      <w:r>
        <w:lastRenderedPageBreak/>
        <w:t>data from the data classes. Otherwise, it will push the data from the sensor classes to the web page every minute so that the web page is as accurate as possible. The server will be using Node.js for its display, so the data would have to be converted to a JSON format before being pushed to the server.</w:t>
      </w:r>
    </w:p>
    <w:p w14:paraId="308FCAC9" w14:textId="2EE21C26" w:rsidR="007E777A" w:rsidRDefault="007E777A" w:rsidP="00DB1065">
      <w:pPr>
        <w:spacing w:line="240" w:lineRule="auto"/>
      </w:pPr>
    </w:p>
    <w:p w14:paraId="3B1027E8" w14:textId="77777777" w:rsidR="007E777A" w:rsidRDefault="007E777A" w:rsidP="007E777A">
      <w:pPr>
        <w:spacing w:line="240" w:lineRule="auto"/>
      </w:pPr>
      <w:r>
        <w:t>Some potential methods for this class include:</w:t>
      </w:r>
    </w:p>
    <w:p w14:paraId="75D7BE54" w14:textId="77777777" w:rsidR="007E777A" w:rsidRDefault="007E777A" w:rsidP="007E777A">
      <w:pPr>
        <w:spacing w:line="240" w:lineRule="auto"/>
      </w:pPr>
    </w:p>
    <w:p w14:paraId="70AD8E8E" w14:textId="378D4D07" w:rsidR="007E777A" w:rsidRDefault="007E777A" w:rsidP="007E777A">
      <w:pPr>
        <w:spacing w:line="240" w:lineRule="auto"/>
      </w:pPr>
      <w:r>
        <w:t>createDisplayBox()</w:t>
      </w:r>
    </w:p>
    <w:p w14:paraId="4D42C8F5" w14:textId="77777777" w:rsidR="007E777A" w:rsidRDefault="007E777A" w:rsidP="007E777A">
      <w:pPr>
        <w:spacing w:line="240" w:lineRule="auto"/>
      </w:pPr>
    </w:p>
    <w:p w14:paraId="16244416" w14:textId="3C1E3F2B" w:rsidR="007E777A" w:rsidRDefault="007E777A" w:rsidP="007E777A">
      <w:pPr>
        <w:spacing w:line="240" w:lineRule="auto"/>
      </w:pPr>
      <w:r>
        <w:t>addDataToDisplayBox()</w:t>
      </w:r>
    </w:p>
    <w:p w14:paraId="0854B4BF" w14:textId="77777777" w:rsidR="007E777A" w:rsidRDefault="007E777A" w:rsidP="007E777A">
      <w:pPr>
        <w:spacing w:line="240" w:lineRule="auto"/>
      </w:pPr>
    </w:p>
    <w:p w14:paraId="279E07E1" w14:textId="0762FBB1" w:rsidR="002B43B2" w:rsidRPr="000D7CEA" w:rsidRDefault="00A32C05" w:rsidP="00A32C05">
      <w:pPr>
        <w:spacing w:line="240" w:lineRule="auto"/>
      </w:pPr>
      <w:r>
        <w:rPr>
          <w:noProof/>
          <w:lang w:val="en-US"/>
        </w:rPr>
        <w:drawing>
          <wp:anchor distT="0" distB="0" distL="114300" distR="114300" simplePos="0" relativeHeight="251658243" behindDoc="1" locked="0" layoutInCell="1" allowOverlap="1" wp14:anchorId="0C0EABAA" wp14:editId="2239768C">
            <wp:simplePos x="0" y="0"/>
            <wp:positionH relativeFrom="column">
              <wp:posOffset>0</wp:posOffset>
            </wp:positionH>
            <wp:positionV relativeFrom="paragraph">
              <wp:posOffset>348615</wp:posOffset>
            </wp:positionV>
            <wp:extent cx="5490845" cy="3390900"/>
            <wp:effectExtent l="0" t="0" r="0" b="0"/>
            <wp:wrapTight wrapText="bothSides">
              <wp:wrapPolygon edited="0">
                <wp:start x="0" y="0"/>
                <wp:lineTo x="0" y="21479"/>
                <wp:lineTo x="21508" y="21479"/>
                <wp:lineTo x="21508" y="0"/>
                <wp:lineTo x="0" y="0"/>
              </wp:wrapPolygon>
            </wp:wrapTight>
            <wp:docPr id="758536524" name="picture" descr="https://documents.lucidchart.com/documents/e7ac46f6-10cf-40d0-bd08-fc7ad42fa27f/pages/Kuvx.zHO31eJ?a=3079&amp;x=165&amp;y=26&amp;w=1210&amp;h=748&amp;store=1&amp;accept=image%2F*&amp;auth=LCA%20f9d7ac1335a527569f80ed5b7db9ff653f672e57-ts%3D152468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0">
                      <a:extLst>
                        <a:ext uri="{28A0092B-C50C-407E-A947-70E740481C1C}">
                          <a14:useLocalDpi xmlns:a14="http://schemas.microsoft.com/office/drawing/2010/main" val="0"/>
                        </a:ext>
                      </a:extLst>
                    </a:blip>
                    <a:stretch>
                      <a:fillRect/>
                    </a:stretch>
                  </pic:blipFill>
                  <pic:spPr>
                    <a:xfrm>
                      <a:off x="0" y="0"/>
                      <a:ext cx="5490845" cy="3390900"/>
                    </a:xfrm>
                    <a:prstGeom prst="rect">
                      <a:avLst/>
                    </a:prstGeom>
                  </pic:spPr>
                </pic:pic>
              </a:graphicData>
            </a:graphic>
            <wp14:sizeRelH relativeFrom="margin">
              <wp14:pctWidth>0</wp14:pctWidth>
            </wp14:sizeRelH>
            <wp14:sizeRelV relativeFrom="margin">
              <wp14:pctHeight>0</wp14:pctHeight>
            </wp14:sizeRelV>
          </wp:anchor>
        </w:drawing>
      </w:r>
      <w:r w:rsidR="007E777A">
        <w:t>pushDisplayBoxToServer()</w:t>
      </w:r>
    </w:p>
    <w:p w14:paraId="580860A5" w14:textId="0C9083D2" w:rsidR="002B43B2" w:rsidRPr="000D7CEA" w:rsidRDefault="002B43B2" w:rsidP="2FA0A6A9">
      <w:pPr>
        <w:pStyle w:val="Caption"/>
      </w:pPr>
      <w:r w:rsidRPr="000D7CEA">
        <w:t xml:space="preserve">Figure </w:t>
      </w:r>
      <w:fldSimple w:instr=" STYLEREF 3 \s ">
        <w:r w:rsidR="006411E9">
          <w:rPr>
            <w:noProof/>
          </w:rPr>
          <w:t>6.2.9</w:t>
        </w:r>
      </w:fldSimple>
      <w:r w:rsidR="00B401BA">
        <w:t>.</w:t>
      </w:r>
      <w:fldSimple w:instr=" SEQ Figure \* ARABIC \s 3 ">
        <w:r w:rsidR="006411E9">
          <w:rPr>
            <w:noProof/>
          </w:rPr>
          <w:t>1</w:t>
        </w:r>
      </w:fldSimple>
      <w:r w:rsidR="007E777A">
        <w:t xml:space="preserve"> Web Server class</w:t>
      </w:r>
    </w:p>
    <w:p w14:paraId="0448136F" w14:textId="77777777" w:rsidR="007E777A" w:rsidRPr="007E777A" w:rsidRDefault="007E777A" w:rsidP="007E777A"/>
    <w:p w14:paraId="02346863" w14:textId="7DCEDC0B" w:rsidR="00C234C5" w:rsidRPr="000D7CEA" w:rsidRDefault="2FA0A6A9" w:rsidP="00DB1065">
      <w:pPr>
        <w:pStyle w:val="Heading3"/>
        <w:spacing w:line="240" w:lineRule="auto"/>
      </w:pPr>
      <w:bookmarkStart w:id="5532" w:name="_Toc512436700"/>
      <w:bookmarkStart w:id="5533" w:name="_Toc512446744"/>
      <w:bookmarkStart w:id="5534" w:name="_Toc512449270"/>
      <w:bookmarkStart w:id="5535" w:name="_Toc512453215"/>
      <w:bookmarkStart w:id="5536" w:name="_Toc512461527"/>
      <w:bookmarkStart w:id="5537" w:name="_Toc512461311"/>
      <w:bookmarkStart w:id="5538" w:name="_Toc512509578"/>
      <w:bookmarkStart w:id="5539" w:name="_Toc512510151"/>
      <w:bookmarkStart w:id="5540" w:name="_Toc512511264"/>
      <w:bookmarkStart w:id="5541" w:name="_Toc512511907"/>
      <w:bookmarkStart w:id="5542" w:name="_Toc512518112"/>
      <w:bookmarkStart w:id="5543" w:name="_Toc512519380"/>
      <w:bookmarkStart w:id="5544" w:name="_Toc512529050"/>
      <w:bookmarkStart w:id="5545" w:name="_Toc512529486"/>
      <w:bookmarkStart w:id="5546" w:name="_Toc512535145"/>
      <w:bookmarkStart w:id="5547" w:name="_Toc512535312"/>
      <w:bookmarkStart w:id="5548" w:name="_Toc512536017"/>
      <w:bookmarkStart w:id="5549" w:name="_Toc520385135"/>
      <w:bookmarkStart w:id="5550" w:name="_Toc520549995"/>
      <w:bookmarkStart w:id="5551" w:name="_Toc520589518"/>
      <w:bookmarkStart w:id="5552" w:name="_Toc520583417"/>
      <w:bookmarkStart w:id="5553" w:name="_Toc520632648"/>
      <w:bookmarkStart w:id="5554" w:name="_Toc520637114"/>
      <w:bookmarkStart w:id="5555" w:name="_Toc520638899"/>
      <w:bookmarkStart w:id="5556" w:name="_Toc520639794"/>
      <w:bookmarkStart w:id="5557" w:name="_Toc520640009"/>
      <w:bookmarkStart w:id="5558" w:name="_Toc520643214"/>
      <w:bookmarkStart w:id="5559" w:name="_Toc520644169"/>
      <w:bookmarkStart w:id="5560" w:name="_Toc520644616"/>
      <w:r>
        <w:t>Display Driver class:</w:t>
      </w:r>
      <w:bookmarkEnd w:id="5532"/>
      <w:bookmarkEnd w:id="5533"/>
      <w:bookmarkEnd w:id="5534"/>
      <w:bookmarkEnd w:id="5535"/>
      <w:bookmarkEnd w:id="5536"/>
      <w:bookmarkEnd w:id="5537"/>
      <w:bookmarkEnd w:id="5538"/>
      <w:bookmarkEnd w:id="5539"/>
      <w:bookmarkEnd w:id="5540"/>
      <w:bookmarkEnd w:id="5541"/>
      <w:bookmarkEnd w:id="5542"/>
      <w:bookmarkEnd w:id="5543"/>
      <w:bookmarkEnd w:id="5544"/>
      <w:bookmarkEnd w:id="5545"/>
      <w:bookmarkEnd w:id="5546"/>
      <w:bookmarkEnd w:id="5547"/>
      <w:bookmarkEnd w:id="5548"/>
      <w:bookmarkEnd w:id="5549"/>
      <w:bookmarkEnd w:id="5550"/>
      <w:bookmarkEnd w:id="5551"/>
      <w:bookmarkEnd w:id="5552"/>
      <w:bookmarkEnd w:id="5553"/>
      <w:bookmarkEnd w:id="5554"/>
      <w:bookmarkEnd w:id="5555"/>
      <w:bookmarkEnd w:id="5556"/>
      <w:bookmarkEnd w:id="5557"/>
      <w:bookmarkEnd w:id="5558"/>
      <w:bookmarkEnd w:id="5559"/>
      <w:bookmarkEnd w:id="5560"/>
    </w:p>
    <w:p w14:paraId="7489A16F" w14:textId="7AE493F5" w:rsidR="002B43B2" w:rsidRPr="000D7CEA" w:rsidRDefault="2FA0A6A9" w:rsidP="00DB1065">
      <w:pPr>
        <w:keepNext/>
        <w:spacing w:line="240" w:lineRule="auto"/>
      </w:pPr>
      <w:r>
        <w:t>This class will operate in a very similar fashion to the web server class. It will take in data from all the sources and if the user clicks additional information on the GUI, it will request that information from the data classes.</w:t>
      </w:r>
    </w:p>
    <w:p w14:paraId="23555958" w14:textId="06DA926C" w:rsidR="007E777A" w:rsidRDefault="007E777A" w:rsidP="00DB1065">
      <w:pPr>
        <w:keepNext/>
        <w:spacing w:line="240" w:lineRule="auto"/>
      </w:pPr>
    </w:p>
    <w:p w14:paraId="0FA73AEB" w14:textId="77777777" w:rsidR="007E777A" w:rsidRDefault="007E777A" w:rsidP="007E777A">
      <w:pPr>
        <w:spacing w:line="240" w:lineRule="auto"/>
      </w:pPr>
      <w:r>
        <w:t>Some potential methods for this class include:</w:t>
      </w:r>
    </w:p>
    <w:p w14:paraId="1D8C059E" w14:textId="77777777" w:rsidR="007E777A" w:rsidRDefault="007E777A" w:rsidP="007E777A">
      <w:pPr>
        <w:spacing w:line="240" w:lineRule="auto"/>
      </w:pPr>
    </w:p>
    <w:p w14:paraId="1FC03360" w14:textId="77777777" w:rsidR="007E777A" w:rsidRDefault="007E777A" w:rsidP="007E777A">
      <w:pPr>
        <w:spacing w:line="240" w:lineRule="auto"/>
      </w:pPr>
      <w:r>
        <w:t>createDisplayBox()</w:t>
      </w:r>
    </w:p>
    <w:p w14:paraId="2B7FAD76" w14:textId="77777777" w:rsidR="007E777A" w:rsidRDefault="007E777A" w:rsidP="007E777A">
      <w:pPr>
        <w:spacing w:line="240" w:lineRule="auto"/>
      </w:pPr>
    </w:p>
    <w:p w14:paraId="5C2E5B90" w14:textId="77777777" w:rsidR="007E777A" w:rsidRDefault="007E777A" w:rsidP="007E777A">
      <w:pPr>
        <w:spacing w:line="240" w:lineRule="auto"/>
      </w:pPr>
      <w:r>
        <w:lastRenderedPageBreak/>
        <w:t>addDataToDisplayBox()</w:t>
      </w:r>
    </w:p>
    <w:p w14:paraId="797B7907" w14:textId="77777777" w:rsidR="007E777A" w:rsidRDefault="007E777A" w:rsidP="007E777A">
      <w:pPr>
        <w:spacing w:line="240" w:lineRule="auto"/>
      </w:pPr>
    </w:p>
    <w:p w14:paraId="6C137203" w14:textId="3378E237" w:rsidR="002B43B2" w:rsidRPr="000D7CEA" w:rsidRDefault="00A32C05" w:rsidP="00A32C05">
      <w:pPr>
        <w:spacing w:line="240" w:lineRule="auto"/>
      </w:pPr>
      <w:r>
        <w:rPr>
          <w:noProof/>
          <w:lang w:val="en-US"/>
        </w:rPr>
        <w:drawing>
          <wp:anchor distT="0" distB="0" distL="114300" distR="114300" simplePos="0" relativeHeight="251658242" behindDoc="1" locked="0" layoutInCell="1" allowOverlap="1" wp14:anchorId="78413DF4" wp14:editId="52D68DE7">
            <wp:simplePos x="0" y="0"/>
            <wp:positionH relativeFrom="column">
              <wp:posOffset>0</wp:posOffset>
            </wp:positionH>
            <wp:positionV relativeFrom="paragraph">
              <wp:posOffset>272415</wp:posOffset>
            </wp:positionV>
            <wp:extent cx="5486400" cy="3387725"/>
            <wp:effectExtent l="0" t="0" r="0" b="3175"/>
            <wp:wrapTight wrapText="bothSides">
              <wp:wrapPolygon edited="0">
                <wp:start x="0" y="0"/>
                <wp:lineTo x="0" y="21499"/>
                <wp:lineTo x="21525" y="21499"/>
                <wp:lineTo x="21525" y="0"/>
                <wp:lineTo x="0" y="0"/>
              </wp:wrapPolygon>
            </wp:wrapTight>
            <wp:docPr id="1149222020" name="picture" descr="https://documents.lucidchart.com/documents/e7ac46f6-10cf-40d0-bd08-fc7ad42fa27f/pages/Kuvx.zHO31eJ?a=3126&amp;x=165&amp;y=26&amp;w=1210&amp;h=748&amp;store=1&amp;accept=image%2F*&amp;auth=LCA%20c6ac14962e0dd25520d44158f772dc7ea7464b52-ts%3D152468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1">
                      <a:extLst>
                        <a:ext uri="{28A0092B-C50C-407E-A947-70E740481C1C}">
                          <a14:useLocalDpi xmlns:a14="http://schemas.microsoft.com/office/drawing/2010/main" val="0"/>
                        </a:ext>
                      </a:extLst>
                    </a:blip>
                    <a:stretch>
                      <a:fillRect/>
                    </a:stretch>
                  </pic:blipFill>
                  <pic:spPr>
                    <a:xfrm>
                      <a:off x="0" y="0"/>
                      <a:ext cx="5486400" cy="3387725"/>
                    </a:xfrm>
                    <a:prstGeom prst="rect">
                      <a:avLst/>
                    </a:prstGeom>
                  </pic:spPr>
                </pic:pic>
              </a:graphicData>
            </a:graphic>
            <wp14:sizeRelH relativeFrom="margin">
              <wp14:pctWidth>0</wp14:pctWidth>
            </wp14:sizeRelH>
            <wp14:sizeRelV relativeFrom="margin">
              <wp14:pctHeight>0</wp14:pctHeight>
            </wp14:sizeRelV>
          </wp:anchor>
        </w:drawing>
      </w:r>
      <w:r w:rsidR="007E777A">
        <w:t>pushDisplayBoxToDisplayr()</w:t>
      </w:r>
    </w:p>
    <w:p w14:paraId="0E1AD690" w14:textId="1840C65E" w:rsidR="000D655D" w:rsidRPr="000D7CEA" w:rsidRDefault="002B43B2" w:rsidP="0090423F">
      <w:pPr>
        <w:pStyle w:val="Caption"/>
      </w:pPr>
      <w:r w:rsidRPr="000D7CEA">
        <w:t xml:space="preserve">Figure </w:t>
      </w:r>
      <w:fldSimple w:instr=" STYLEREF 3 \s ">
        <w:r w:rsidR="006411E9">
          <w:rPr>
            <w:noProof/>
          </w:rPr>
          <w:t>6.2.10</w:t>
        </w:r>
      </w:fldSimple>
      <w:r w:rsidR="00B401BA">
        <w:t>.</w:t>
      </w:r>
      <w:fldSimple w:instr=" SEQ Figure \* ARABIC \s 3 ">
        <w:r w:rsidR="006411E9">
          <w:rPr>
            <w:noProof/>
          </w:rPr>
          <w:t>1</w:t>
        </w:r>
      </w:fldSimple>
    </w:p>
    <w:p w14:paraId="19865FF6" w14:textId="43E050D6" w:rsidR="00A2503E" w:rsidRPr="000D7CEA" w:rsidRDefault="2FA0A6A9" w:rsidP="00DB1065">
      <w:pPr>
        <w:pStyle w:val="Heading3"/>
        <w:spacing w:line="240" w:lineRule="auto"/>
      </w:pPr>
      <w:bookmarkStart w:id="5561" w:name="_Toc512449271"/>
      <w:bookmarkStart w:id="5562" w:name="_Toc512453216"/>
      <w:bookmarkStart w:id="5563" w:name="_Toc512461528"/>
      <w:bookmarkStart w:id="5564" w:name="_Toc512461312"/>
      <w:bookmarkStart w:id="5565" w:name="_Toc512509579"/>
      <w:bookmarkStart w:id="5566" w:name="_Toc512510152"/>
      <w:bookmarkStart w:id="5567" w:name="_Toc512511265"/>
      <w:bookmarkStart w:id="5568" w:name="_Toc512511908"/>
      <w:bookmarkStart w:id="5569" w:name="_Toc512518113"/>
      <w:bookmarkStart w:id="5570" w:name="_Toc512519381"/>
      <w:bookmarkStart w:id="5571" w:name="_Toc512529051"/>
      <w:bookmarkStart w:id="5572" w:name="_Toc512529487"/>
      <w:bookmarkStart w:id="5573" w:name="_Toc512535146"/>
      <w:bookmarkStart w:id="5574" w:name="_Toc512535313"/>
      <w:bookmarkStart w:id="5575" w:name="_Toc512536018"/>
      <w:bookmarkStart w:id="5576" w:name="_Toc520385136"/>
      <w:bookmarkStart w:id="5577" w:name="_Toc520549996"/>
      <w:bookmarkStart w:id="5578" w:name="_Toc520589519"/>
      <w:bookmarkStart w:id="5579" w:name="_Toc520583418"/>
      <w:bookmarkStart w:id="5580" w:name="_Toc520632649"/>
      <w:bookmarkStart w:id="5581" w:name="_Toc520637115"/>
      <w:bookmarkStart w:id="5582" w:name="_Toc520638900"/>
      <w:bookmarkStart w:id="5583" w:name="_Toc520639795"/>
      <w:bookmarkStart w:id="5584" w:name="_Toc520640010"/>
      <w:bookmarkStart w:id="5585" w:name="_Toc520643215"/>
      <w:bookmarkStart w:id="5586" w:name="_Toc520644170"/>
      <w:bookmarkStart w:id="5587" w:name="_Toc520644617"/>
      <w:bookmarkStart w:id="5588" w:name="_Toc512446745"/>
      <w:r>
        <w:t>Wind Data Class</w:t>
      </w:r>
      <w:bookmarkEnd w:id="5561"/>
      <w:bookmarkEnd w:id="5562"/>
      <w:bookmarkEnd w:id="5563"/>
      <w:bookmarkEnd w:id="5564"/>
      <w:bookmarkEnd w:id="5565"/>
      <w:bookmarkEnd w:id="5566"/>
      <w:bookmarkEnd w:id="5567"/>
      <w:bookmarkEnd w:id="5568"/>
      <w:bookmarkEnd w:id="5569"/>
      <w:bookmarkEnd w:id="5570"/>
      <w:bookmarkEnd w:id="5571"/>
      <w:bookmarkEnd w:id="5572"/>
      <w:bookmarkEnd w:id="5573"/>
      <w:bookmarkEnd w:id="5574"/>
      <w:bookmarkEnd w:id="5575"/>
      <w:bookmarkEnd w:id="5576"/>
      <w:bookmarkEnd w:id="5577"/>
      <w:bookmarkEnd w:id="5578"/>
      <w:bookmarkEnd w:id="5579"/>
      <w:bookmarkEnd w:id="5580"/>
      <w:bookmarkEnd w:id="5581"/>
      <w:bookmarkEnd w:id="5582"/>
      <w:bookmarkEnd w:id="5583"/>
      <w:bookmarkEnd w:id="5584"/>
      <w:bookmarkEnd w:id="5585"/>
      <w:bookmarkEnd w:id="5586"/>
      <w:bookmarkEnd w:id="5587"/>
    </w:p>
    <w:bookmarkEnd w:id="5588"/>
    <w:p w14:paraId="4900BE80" w14:textId="26072CCE" w:rsidR="004569A0" w:rsidRPr="000D7CEA" w:rsidRDefault="2FA0A6A9" w:rsidP="00DB1065">
      <w:pPr>
        <w:spacing w:line="240" w:lineRule="auto"/>
      </w:pPr>
      <w:r>
        <w:t>Like the temperature data class and the energy data class, this class will save data about wind s</w:t>
      </w:r>
      <w:r w:rsidR="00B77419">
        <w:t>peed and direction and every 15 m</w:t>
      </w:r>
      <w:r>
        <w:t>inutes, push the data to the text file to save RAM.</w:t>
      </w:r>
    </w:p>
    <w:p w14:paraId="0CF8AE34" w14:textId="200A2E32" w:rsidR="007E777A" w:rsidRDefault="007E777A" w:rsidP="00DB1065">
      <w:pPr>
        <w:spacing w:line="240" w:lineRule="auto"/>
      </w:pPr>
    </w:p>
    <w:p w14:paraId="50361527" w14:textId="77777777" w:rsidR="007E777A" w:rsidRDefault="007E777A" w:rsidP="007E777A">
      <w:pPr>
        <w:spacing w:line="240" w:lineRule="auto"/>
      </w:pPr>
      <w:r>
        <w:t>Some potential methods for this class include:</w:t>
      </w:r>
    </w:p>
    <w:p w14:paraId="45D647B1" w14:textId="77777777" w:rsidR="007E777A" w:rsidRDefault="007E777A" w:rsidP="007E777A">
      <w:pPr>
        <w:spacing w:line="240" w:lineRule="auto"/>
      </w:pPr>
    </w:p>
    <w:p w14:paraId="488938ED" w14:textId="1B5E57D3" w:rsidR="007E777A" w:rsidRDefault="007E777A" w:rsidP="007E777A">
      <w:pPr>
        <w:spacing w:line="240" w:lineRule="auto"/>
      </w:pPr>
      <w:r>
        <w:t>averageWindData()</w:t>
      </w:r>
    </w:p>
    <w:p w14:paraId="5359BDF4" w14:textId="77777777" w:rsidR="007E777A" w:rsidRDefault="007E777A" w:rsidP="007E777A">
      <w:pPr>
        <w:spacing w:line="240" w:lineRule="auto"/>
      </w:pPr>
    </w:p>
    <w:p w14:paraId="34D91C06" w14:textId="56FB3CCE" w:rsidR="007E777A" w:rsidRDefault="007E777A" w:rsidP="007E777A">
      <w:pPr>
        <w:spacing w:line="240" w:lineRule="auto"/>
      </w:pPr>
      <w:r>
        <w:t>pushWindDataToTextFile()</w:t>
      </w:r>
    </w:p>
    <w:p w14:paraId="0814D89E" w14:textId="77777777" w:rsidR="007E777A" w:rsidRDefault="007E777A" w:rsidP="007E777A">
      <w:pPr>
        <w:spacing w:line="240" w:lineRule="auto"/>
      </w:pPr>
    </w:p>
    <w:p w14:paraId="22C6CEFC" w14:textId="235340C1" w:rsidR="007E777A" w:rsidRDefault="007E777A" w:rsidP="007E777A">
      <w:pPr>
        <w:spacing w:line="240" w:lineRule="auto"/>
      </w:pPr>
      <w:r>
        <w:t>pushWindDataToDisplay()</w:t>
      </w:r>
    </w:p>
    <w:p w14:paraId="3FFF6C1E" w14:textId="77777777" w:rsidR="007E777A" w:rsidRDefault="007E777A" w:rsidP="007E777A">
      <w:pPr>
        <w:spacing w:line="240" w:lineRule="auto"/>
      </w:pPr>
    </w:p>
    <w:p w14:paraId="44E39B2E" w14:textId="75582B8A" w:rsidR="007E777A" w:rsidRDefault="007E777A" w:rsidP="007E777A">
      <w:pPr>
        <w:spacing w:line="240" w:lineRule="auto"/>
      </w:pPr>
      <w:r>
        <w:t>pushWindDataToServer()</w:t>
      </w:r>
    </w:p>
    <w:p w14:paraId="6AC51D35" w14:textId="77777777" w:rsidR="007E777A" w:rsidRDefault="007E777A" w:rsidP="007E777A">
      <w:pPr>
        <w:spacing w:line="240" w:lineRule="auto"/>
      </w:pPr>
    </w:p>
    <w:p w14:paraId="61186D17" w14:textId="0A772834" w:rsidR="004569A0" w:rsidRPr="000D7CEA" w:rsidRDefault="007E777A" w:rsidP="00B401BA">
      <w:pPr>
        <w:spacing w:line="240" w:lineRule="auto"/>
      </w:pPr>
      <w:r>
        <w:t>readWindDataFromTextFile()</w:t>
      </w:r>
    </w:p>
    <w:p w14:paraId="011DECD7" w14:textId="3135C5BF" w:rsidR="004569A0" w:rsidRPr="000D7CEA" w:rsidRDefault="00B401BA" w:rsidP="2FA0A6A9">
      <w:pPr>
        <w:pStyle w:val="Caption"/>
      </w:pPr>
      <w:r>
        <w:rPr>
          <w:noProof/>
          <w:lang w:val="en-US"/>
        </w:rPr>
        <w:lastRenderedPageBreak/>
        <w:drawing>
          <wp:anchor distT="0" distB="0" distL="114300" distR="114300" simplePos="0" relativeHeight="251658257" behindDoc="1" locked="0" layoutInCell="1" allowOverlap="1" wp14:anchorId="5B26CCC1" wp14:editId="28F9669C">
            <wp:simplePos x="0" y="0"/>
            <wp:positionH relativeFrom="column">
              <wp:posOffset>0</wp:posOffset>
            </wp:positionH>
            <wp:positionV relativeFrom="paragraph">
              <wp:posOffset>247650</wp:posOffset>
            </wp:positionV>
            <wp:extent cx="5476875" cy="4062095"/>
            <wp:effectExtent l="0" t="0" r="9525" b="0"/>
            <wp:wrapTopAndBottom/>
            <wp:docPr id="750240149" name="picture" descr="https://documents.lucidchart.com/documents/e7ac46f6-10cf-40d0-bd08-fc7ad42fa27f/pages/Kuvx.zHO31eJ?a=2558&amp;x=165&amp;y=54&amp;w=770&amp;h=572&amp;store=1&amp;accept=image%2F*&amp;auth=LCA%20522358d65e4bafcb4ba38ca22e17cc55ff2d6303-ts%3D152468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2">
                      <a:extLst>
                        <a:ext uri="{28A0092B-C50C-407E-A947-70E740481C1C}">
                          <a14:useLocalDpi xmlns:a14="http://schemas.microsoft.com/office/drawing/2010/main" val="0"/>
                        </a:ext>
                      </a:extLst>
                    </a:blip>
                    <a:stretch>
                      <a:fillRect/>
                    </a:stretch>
                  </pic:blipFill>
                  <pic:spPr>
                    <a:xfrm>
                      <a:off x="0" y="0"/>
                      <a:ext cx="5476875" cy="4062095"/>
                    </a:xfrm>
                    <a:prstGeom prst="rect">
                      <a:avLst/>
                    </a:prstGeom>
                  </pic:spPr>
                </pic:pic>
              </a:graphicData>
            </a:graphic>
            <wp14:sizeRelH relativeFrom="margin">
              <wp14:pctWidth>0</wp14:pctWidth>
            </wp14:sizeRelH>
            <wp14:sizeRelV relativeFrom="margin">
              <wp14:pctHeight>0</wp14:pctHeight>
            </wp14:sizeRelV>
          </wp:anchor>
        </w:drawing>
      </w:r>
      <w:r w:rsidR="004569A0" w:rsidRPr="000D7CEA">
        <w:t xml:space="preserve">Figure </w:t>
      </w:r>
      <w:fldSimple w:instr=" STYLEREF 3 \s ">
        <w:r w:rsidR="006411E9">
          <w:rPr>
            <w:noProof/>
          </w:rPr>
          <w:t>6.2.11</w:t>
        </w:r>
      </w:fldSimple>
      <w:r>
        <w:t>.</w:t>
      </w:r>
      <w:fldSimple w:instr=" SEQ Figure \* ARABIC \s 3 ">
        <w:r w:rsidR="006411E9">
          <w:rPr>
            <w:noProof/>
          </w:rPr>
          <w:t>1</w:t>
        </w:r>
      </w:fldSimple>
    </w:p>
    <w:p w14:paraId="2A1C00E1" w14:textId="52D943D5" w:rsidR="00927A25" w:rsidRPr="000D7CEA" w:rsidRDefault="00927A25" w:rsidP="00DB1065">
      <w:pPr>
        <w:spacing w:line="240" w:lineRule="auto"/>
      </w:pPr>
    </w:p>
    <w:p w14:paraId="1E146905" w14:textId="7DA8534A" w:rsidR="00927A25" w:rsidRPr="000D7CEA" w:rsidRDefault="2FA0A6A9" w:rsidP="00DB1065">
      <w:pPr>
        <w:pStyle w:val="Heading2"/>
        <w:spacing w:line="240" w:lineRule="auto"/>
      </w:pPr>
      <w:bookmarkStart w:id="5589" w:name="_Toc512420988"/>
      <w:bookmarkStart w:id="5590" w:name="_Toc512421250"/>
      <w:bookmarkStart w:id="5591" w:name="_Toc512423065"/>
      <w:bookmarkStart w:id="5592" w:name="_Toc512427223"/>
      <w:bookmarkStart w:id="5593" w:name="_Toc512430543"/>
      <w:bookmarkStart w:id="5594" w:name="_Toc512433093"/>
      <w:bookmarkStart w:id="5595" w:name="_Toc512433983"/>
      <w:bookmarkStart w:id="5596" w:name="_Toc512435215"/>
      <w:bookmarkStart w:id="5597" w:name="_Toc512436702"/>
      <w:bookmarkStart w:id="5598" w:name="_Toc512446746"/>
      <w:bookmarkStart w:id="5599" w:name="_Toc512449272"/>
      <w:bookmarkStart w:id="5600" w:name="_Toc512453217"/>
      <w:bookmarkStart w:id="5601" w:name="_Toc512461529"/>
      <w:bookmarkStart w:id="5602" w:name="_Toc512461313"/>
      <w:bookmarkStart w:id="5603" w:name="_Toc512509580"/>
      <w:bookmarkStart w:id="5604" w:name="_Toc512510153"/>
      <w:bookmarkStart w:id="5605" w:name="_Toc512511266"/>
      <w:bookmarkStart w:id="5606" w:name="_Toc512511909"/>
      <w:bookmarkStart w:id="5607" w:name="_Toc512518114"/>
      <w:bookmarkStart w:id="5608" w:name="_Toc512519382"/>
      <w:bookmarkStart w:id="5609" w:name="_Toc512529052"/>
      <w:bookmarkStart w:id="5610" w:name="_Toc512529488"/>
      <w:bookmarkStart w:id="5611" w:name="_Toc512535147"/>
      <w:bookmarkStart w:id="5612" w:name="_Toc512535314"/>
      <w:bookmarkStart w:id="5613" w:name="_Toc512536019"/>
      <w:bookmarkStart w:id="5614" w:name="_Toc520385137"/>
      <w:bookmarkStart w:id="5615" w:name="_Toc520549997"/>
      <w:bookmarkStart w:id="5616" w:name="_Toc520589520"/>
      <w:bookmarkStart w:id="5617" w:name="_Toc520583419"/>
      <w:bookmarkStart w:id="5618" w:name="_Toc520632650"/>
      <w:bookmarkStart w:id="5619" w:name="_Toc520637116"/>
      <w:bookmarkStart w:id="5620" w:name="_Toc520638901"/>
      <w:bookmarkStart w:id="5621" w:name="_Toc520639796"/>
      <w:bookmarkStart w:id="5622" w:name="_Toc520640011"/>
      <w:bookmarkStart w:id="5623" w:name="_Toc520643216"/>
      <w:bookmarkStart w:id="5624" w:name="_Toc520644171"/>
      <w:bookmarkStart w:id="5625" w:name="_Toc520644618"/>
      <w:r>
        <w:t>GUI Design</w:t>
      </w:r>
      <w:bookmarkEnd w:id="5589"/>
      <w:bookmarkEnd w:id="5590"/>
      <w:bookmarkEnd w:id="5591"/>
      <w:bookmarkEnd w:id="5592"/>
      <w:bookmarkEnd w:id="5593"/>
      <w:bookmarkEnd w:id="5594"/>
      <w:bookmarkEnd w:id="5595"/>
      <w:bookmarkEnd w:id="5596"/>
      <w:bookmarkEnd w:id="5597"/>
      <w:bookmarkEnd w:id="5598"/>
      <w:bookmarkEnd w:id="5599"/>
      <w:bookmarkEnd w:id="5600"/>
      <w:bookmarkEnd w:id="5601"/>
      <w:bookmarkEnd w:id="5602"/>
      <w:bookmarkEnd w:id="5603"/>
      <w:bookmarkEnd w:id="5604"/>
      <w:bookmarkEnd w:id="5605"/>
      <w:bookmarkEnd w:id="5606"/>
      <w:bookmarkEnd w:id="5607"/>
      <w:bookmarkEnd w:id="5608"/>
      <w:bookmarkEnd w:id="5609"/>
      <w:bookmarkEnd w:id="5610"/>
      <w:bookmarkEnd w:id="5611"/>
      <w:bookmarkEnd w:id="5612"/>
      <w:bookmarkEnd w:id="5613"/>
      <w:bookmarkEnd w:id="5614"/>
      <w:bookmarkEnd w:id="5615"/>
      <w:bookmarkEnd w:id="5616"/>
      <w:bookmarkEnd w:id="5617"/>
      <w:bookmarkEnd w:id="5618"/>
      <w:bookmarkEnd w:id="5619"/>
      <w:bookmarkEnd w:id="5620"/>
      <w:bookmarkEnd w:id="5621"/>
      <w:bookmarkEnd w:id="5622"/>
      <w:bookmarkEnd w:id="5623"/>
      <w:bookmarkEnd w:id="5624"/>
      <w:bookmarkEnd w:id="5625"/>
    </w:p>
    <w:p w14:paraId="0C3CEA5F" w14:textId="06CF16B0" w:rsidR="00B27348" w:rsidRDefault="2FA0A6A9" w:rsidP="00DB1065">
      <w:pPr>
        <w:spacing w:line="240" w:lineRule="auto"/>
      </w:pPr>
      <w:r>
        <w:t xml:space="preserve">For our GUI for both the server and the display, we want the most relevant data to always be present, so the GUI will always display the most recent recording of wind speed, wind direction, temperature, and energy. Each piece of data will have its own dedicated section on the GUI. And while the information that is continuously shown is basic in nature, there will be an option to click to view more detailed information. Clicking this button will bring up a graph showing the various data in 15-minute increments over the past 2 hours. </w:t>
      </w:r>
    </w:p>
    <w:p w14:paraId="635674E3" w14:textId="0202105D" w:rsidR="00147455" w:rsidRPr="000D7CEA" w:rsidRDefault="00147455" w:rsidP="00147455">
      <w:pPr>
        <w:pStyle w:val="Heading3"/>
      </w:pPr>
      <w:bookmarkStart w:id="5626" w:name="_Toc520640012"/>
      <w:bookmarkStart w:id="5627" w:name="_Toc520643217"/>
      <w:bookmarkStart w:id="5628" w:name="_Toc520644172"/>
      <w:bookmarkStart w:id="5629" w:name="_Toc520644619"/>
      <w:r>
        <w:t>Main Page Sketch</w:t>
      </w:r>
      <w:bookmarkEnd w:id="5626"/>
      <w:bookmarkEnd w:id="5627"/>
      <w:bookmarkEnd w:id="5628"/>
      <w:bookmarkEnd w:id="5629"/>
    </w:p>
    <w:p w14:paraId="4BEB8349" w14:textId="77777777" w:rsidR="00105336" w:rsidRDefault="00147455" w:rsidP="00A32C05">
      <w:pPr>
        <w:spacing w:line="240" w:lineRule="auto"/>
        <w:rPr>
          <w:noProof/>
          <w:lang w:val="en-US"/>
        </w:rPr>
      </w:pPr>
      <w:r>
        <w:t>Figure 6.3.1.1 below shows a sketch of what we envision our home webpage on our website to look like. The different sensor measurements would be in separate sections and each one would have a button to expand the data in that section to show more data such as a graph.</w:t>
      </w:r>
      <w:r w:rsidR="00B401BA" w:rsidRPr="00B401BA">
        <w:rPr>
          <w:noProof/>
          <w:lang w:val="en-US"/>
        </w:rPr>
        <w:t xml:space="preserve"> </w:t>
      </w:r>
    </w:p>
    <w:p w14:paraId="5EFB0804" w14:textId="77777777" w:rsidR="00105336" w:rsidRDefault="00105336" w:rsidP="00A32C05">
      <w:pPr>
        <w:spacing w:line="240" w:lineRule="auto"/>
        <w:rPr>
          <w:noProof/>
          <w:lang w:val="en-US"/>
        </w:rPr>
      </w:pPr>
    </w:p>
    <w:p w14:paraId="543552A0" w14:textId="77777777" w:rsidR="00105336" w:rsidRDefault="00105336" w:rsidP="00A32C05">
      <w:pPr>
        <w:spacing w:line="240" w:lineRule="auto"/>
        <w:rPr>
          <w:noProof/>
          <w:lang w:val="en-US"/>
        </w:rPr>
      </w:pPr>
    </w:p>
    <w:p w14:paraId="4C899B8F" w14:textId="77777777" w:rsidR="00D50579" w:rsidRDefault="00D50579" w:rsidP="00A32C05">
      <w:pPr>
        <w:spacing w:line="240" w:lineRule="auto"/>
        <w:rPr>
          <w:noProof/>
          <w:lang w:val="en-US"/>
        </w:rPr>
      </w:pPr>
    </w:p>
    <w:p w14:paraId="279322D9" w14:textId="5432987B" w:rsidR="001126F1" w:rsidRPr="000D7CEA" w:rsidRDefault="00105336" w:rsidP="00105336">
      <w:pPr>
        <w:spacing w:line="240" w:lineRule="auto"/>
        <w:jc w:val="center"/>
      </w:pPr>
      <w:r>
        <w:rPr>
          <w:noProof/>
          <w:lang w:val="en-US"/>
        </w:rPr>
        <w:lastRenderedPageBreak/>
        <w:drawing>
          <wp:anchor distT="0" distB="0" distL="114300" distR="114300" simplePos="0" relativeHeight="251658256" behindDoc="0" locked="0" layoutInCell="1" allowOverlap="1" wp14:anchorId="67593BAC" wp14:editId="1C0034C8">
            <wp:simplePos x="0" y="0"/>
            <wp:positionH relativeFrom="column">
              <wp:posOffset>0</wp:posOffset>
            </wp:positionH>
            <wp:positionV relativeFrom="topMargin">
              <wp:posOffset>914400</wp:posOffset>
            </wp:positionV>
            <wp:extent cx="5486400" cy="3118104"/>
            <wp:effectExtent l="0" t="0" r="0" b="6350"/>
            <wp:wrapTopAndBottom/>
            <wp:docPr id="768518912" name="picture"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486400" cy="3118104"/>
                    </a:xfrm>
                    <a:prstGeom prst="rect">
                      <a:avLst/>
                    </a:prstGeom>
                  </pic:spPr>
                </pic:pic>
              </a:graphicData>
            </a:graphic>
            <wp14:sizeRelH relativeFrom="margin">
              <wp14:pctWidth>0</wp14:pctWidth>
            </wp14:sizeRelH>
            <wp14:sizeRelV relativeFrom="margin">
              <wp14:pctHeight>0</wp14:pctHeight>
            </wp14:sizeRelV>
          </wp:anchor>
        </w:drawing>
      </w:r>
      <w:r w:rsidR="00147455">
        <w:t xml:space="preserve">Figure </w:t>
      </w:r>
      <w:fldSimple w:instr=" STYLEREF 3 \s ">
        <w:r w:rsidR="006411E9">
          <w:rPr>
            <w:noProof/>
          </w:rPr>
          <w:t>6.3.1</w:t>
        </w:r>
      </w:fldSimple>
      <w:r w:rsidR="00B401BA">
        <w:t>.</w:t>
      </w:r>
      <w:fldSimple w:instr=" SEQ Figure \* ARABIC \s 3 ">
        <w:r w:rsidR="006411E9">
          <w:rPr>
            <w:noProof/>
          </w:rPr>
          <w:t>1</w:t>
        </w:r>
      </w:fldSimple>
      <w:r w:rsidR="00147455">
        <w:t xml:space="preserve"> Sketch of what we envision our website homepage to look like</w:t>
      </w:r>
    </w:p>
    <w:p w14:paraId="5FC4B3D4" w14:textId="38355DB7" w:rsidR="001348D7" w:rsidRDefault="00147455" w:rsidP="00147455">
      <w:pPr>
        <w:pStyle w:val="Heading3"/>
      </w:pPr>
      <w:r>
        <w:t xml:space="preserve"> </w:t>
      </w:r>
      <w:bookmarkStart w:id="5630" w:name="_Toc520640013"/>
      <w:bookmarkStart w:id="5631" w:name="_Toc520643218"/>
      <w:bookmarkStart w:id="5632" w:name="_Toc520644173"/>
      <w:bookmarkStart w:id="5633" w:name="_Toc520644620"/>
      <w:r>
        <w:t>Detail Sketch</w:t>
      </w:r>
      <w:bookmarkEnd w:id="5630"/>
      <w:bookmarkEnd w:id="5631"/>
      <w:bookmarkEnd w:id="5632"/>
      <w:bookmarkEnd w:id="5633"/>
    </w:p>
    <w:p w14:paraId="2604E143" w14:textId="54C29FD6" w:rsidR="00147455" w:rsidRDefault="00A32C05" w:rsidP="00B401BA">
      <w:r>
        <w:rPr>
          <w:noProof/>
          <w:lang w:val="en-US"/>
        </w:rPr>
        <w:drawing>
          <wp:anchor distT="0" distB="0" distL="114300" distR="114300" simplePos="0" relativeHeight="251658241" behindDoc="1" locked="0" layoutInCell="1" allowOverlap="1" wp14:anchorId="2CAA880D" wp14:editId="44D01003">
            <wp:simplePos x="0" y="0"/>
            <wp:positionH relativeFrom="column">
              <wp:posOffset>-635</wp:posOffset>
            </wp:positionH>
            <wp:positionV relativeFrom="paragraph">
              <wp:posOffset>641985</wp:posOffset>
            </wp:positionV>
            <wp:extent cx="5476875" cy="3110230"/>
            <wp:effectExtent l="0" t="0" r="9525" b="0"/>
            <wp:wrapTight wrapText="bothSides">
              <wp:wrapPolygon edited="0">
                <wp:start x="0" y="0"/>
                <wp:lineTo x="0" y="21432"/>
                <wp:lineTo x="21562" y="21432"/>
                <wp:lineTo x="21562" y="0"/>
                <wp:lineTo x="0" y="0"/>
              </wp:wrapPolygon>
            </wp:wrapTight>
            <wp:docPr id="59599879" name="picture"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476875" cy="3110230"/>
                    </a:xfrm>
                    <a:prstGeom prst="rect">
                      <a:avLst/>
                    </a:prstGeom>
                  </pic:spPr>
                </pic:pic>
              </a:graphicData>
            </a:graphic>
            <wp14:sizeRelH relativeFrom="margin">
              <wp14:pctWidth>0</wp14:pctWidth>
            </wp14:sizeRelH>
            <wp14:sizeRelV relativeFrom="margin">
              <wp14:pctHeight>0</wp14:pctHeight>
            </wp14:sizeRelV>
          </wp:anchor>
        </w:drawing>
      </w:r>
      <w:r w:rsidR="00147455">
        <w:t>Figure 6.3.2.1 below shows what we envision our webpage to look like after you have clicked more details on a section. We want to have a graph that shows the most recent data, preferably from the last 2 hours</w:t>
      </w:r>
      <w:r w:rsidR="00B401BA">
        <w:t xml:space="preserve"> or last 10 or so data readings</w:t>
      </w:r>
    </w:p>
    <w:p w14:paraId="356004B6" w14:textId="34868AA5" w:rsidR="001348D7" w:rsidRPr="000D7CEA" w:rsidRDefault="00147455" w:rsidP="00147455">
      <w:pPr>
        <w:pStyle w:val="Caption"/>
      </w:pPr>
      <w:r>
        <w:t xml:space="preserve">Figure </w:t>
      </w:r>
      <w:fldSimple w:instr=" STYLEREF 3 \s ">
        <w:r w:rsidR="006411E9">
          <w:rPr>
            <w:noProof/>
          </w:rPr>
          <w:t>6.3.2</w:t>
        </w:r>
      </w:fldSimple>
      <w:r w:rsidR="00B401BA">
        <w:t>.</w:t>
      </w:r>
      <w:fldSimple w:instr=" SEQ Figure \* ARABIC \s 3 ">
        <w:r w:rsidR="006411E9">
          <w:rPr>
            <w:noProof/>
          </w:rPr>
          <w:t>1</w:t>
        </w:r>
      </w:fldSimple>
      <w:r>
        <w:t xml:space="preserve"> </w:t>
      </w:r>
      <w:r w:rsidR="006D6F0C">
        <w:t xml:space="preserve">Preliminary view </w:t>
      </w:r>
      <w:r w:rsidR="461B9334" w:rsidRPr="000D7CEA">
        <w:t>of our GUI after clicking the more detailed information in each box</w:t>
      </w:r>
    </w:p>
    <w:p w14:paraId="3A896A6C" w14:textId="73FC682F" w:rsidR="00333E70" w:rsidRPr="000D7CEA" w:rsidRDefault="00333E70" w:rsidP="00DB1065">
      <w:pPr>
        <w:spacing w:line="240" w:lineRule="auto"/>
        <w:jc w:val="center"/>
      </w:pPr>
    </w:p>
    <w:p w14:paraId="78136F62" w14:textId="52917792" w:rsidR="00A312D7" w:rsidRPr="000D7CEA" w:rsidRDefault="2FA0A6A9" w:rsidP="00DB1065">
      <w:pPr>
        <w:spacing w:line="240" w:lineRule="auto"/>
      </w:pPr>
      <w:r>
        <w:lastRenderedPageBreak/>
        <w:t>As the project moves along, more data could be added to either screen, but what is currently shown will be the absolute minimum shown on the server/display at any given time. The current data will be data that is pulled and will be refreshed every 1 minute to provide the most accurate up to date information.</w:t>
      </w:r>
    </w:p>
    <w:p w14:paraId="136C16B7" w14:textId="52D943D5" w:rsidR="12A32A5B" w:rsidRPr="000D7CEA" w:rsidRDefault="12A32A5B" w:rsidP="00DB1065">
      <w:pPr>
        <w:spacing w:line="240" w:lineRule="auto"/>
      </w:pPr>
    </w:p>
    <w:p w14:paraId="0218C29F" w14:textId="2650E854" w:rsidR="00A312D7" w:rsidRDefault="2FA0A6A9" w:rsidP="00DB1065">
      <w:pPr>
        <w:spacing w:line="240" w:lineRule="auto"/>
      </w:pPr>
      <w:r>
        <w:t>When it comes to the 15-minute time intervals, the data for those graphs will be the average over those 15 minutes. Additionally, some data that we could put on the graph could be max speed/temp/energy over the 15-minute time span as well as the low for that time span. On the server, an additional option could be added to load and display the text file that stores the data, if you wanted data that was older than 2 hours.</w:t>
      </w:r>
    </w:p>
    <w:p w14:paraId="3A1AC60D" w14:textId="445CE49F" w:rsidR="00A431B4" w:rsidRPr="00A431B4" w:rsidRDefault="00FF58F7" w:rsidP="00643596">
      <w:pPr>
        <w:pStyle w:val="Heading2"/>
      </w:pPr>
      <w:bookmarkStart w:id="5634" w:name="_Toc520632651"/>
      <w:bookmarkStart w:id="5635" w:name="_Toc520637117"/>
      <w:bookmarkStart w:id="5636" w:name="_Toc520638902"/>
      <w:bookmarkStart w:id="5637" w:name="_Toc520639797"/>
      <w:bookmarkStart w:id="5638" w:name="_Toc520640014"/>
      <w:bookmarkStart w:id="5639" w:name="_Toc520643219"/>
      <w:bookmarkStart w:id="5640" w:name="_Toc520644174"/>
      <w:bookmarkStart w:id="5641" w:name="_Toc520644621"/>
      <w:r>
        <w:t xml:space="preserve">Software </w:t>
      </w:r>
      <w:r w:rsidR="00643596">
        <w:t xml:space="preserve">Design </w:t>
      </w:r>
      <w:r w:rsidR="00C43848">
        <w:t>C</w:t>
      </w:r>
      <w:r>
        <w:t>hanges in Senior Design II</w:t>
      </w:r>
      <w:bookmarkEnd w:id="5634"/>
      <w:bookmarkEnd w:id="5635"/>
      <w:bookmarkEnd w:id="5636"/>
      <w:bookmarkEnd w:id="5637"/>
      <w:bookmarkEnd w:id="5638"/>
      <w:bookmarkEnd w:id="5639"/>
      <w:bookmarkEnd w:id="5640"/>
      <w:bookmarkEnd w:id="5641"/>
    </w:p>
    <w:p w14:paraId="2D61CC31" w14:textId="1147632B" w:rsidR="002F7897" w:rsidRPr="002F7897" w:rsidRDefault="00636F06" w:rsidP="002F7897">
      <w:r>
        <w:t xml:space="preserve">Our software design had a lot of big changes in </w:t>
      </w:r>
      <w:r w:rsidR="00C43848">
        <w:t>Senior Design</w:t>
      </w:r>
      <w:r>
        <w:t xml:space="preserve">, mainly because we switched from the A10 </w:t>
      </w:r>
      <w:r w:rsidR="00385898">
        <w:t>mi</w:t>
      </w:r>
      <w:r w:rsidR="00257B0C">
        <w:t>crocontroller, to the Atmega328P</w:t>
      </w:r>
      <w:r w:rsidR="00385898">
        <w:t xml:space="preserve"> microcontroller. </w:t>
      </w:r>
    </w:p>
    <w:p w14:paraId="331C0CD6" w14:textId="76C5D2B3" w:rsidR="00655E3C" w:rsidRDefault="00643596" w:rsidP="00643596">
      <w:pPr>
        <w:pStyle w:val="Heading3"/>
      </w:pPr>
      <w:bookmarkStart w:id="5642" w:name="_Toc520640015"/>
      <w:bookmarkStart w:id="5643" w:name="_Toc520643220"/>
      <w:bookmarkStart w:id="5644" w:name="_Toc520644175"/>
      <w:bookmarkStart w:id="5645" w:name="_Toc520644622"/>
      <w:r>
        <w:t>Class Structure changes</w:t>
      </w:r>
      <w:bookmarkEnd w:id="5642"/>
      <w:bookmarkEnd w:id="5643"/>
      <w:bookmarkEnd w:id="5644"/>
      <w:bookmarkEnd w:id="5645"/>
    </w:p>
    <w:p w14:paraId="0DDE61B0" w14:textId="53B64B08" w:rsidR="00D50579" w:rsidRPr="00053567" w:rsidRDefault="00D50579" w:rsidP="00053567">
      <w:r>
        <w:rPr>
          <w:noProof/>
          <w:lang w:val="en-US"/>
        </w:rPr>
        <w:drawing>
          <wp:anchor distT="0" distB="0" distL="114300" distR="114300" simplePos="0" relativeHeight="251658259" behindDoc="0" locked="0" layoutInCell="1" allowOverlap="1" wp14:anchorId="53B0CBC8" wp14:editId="568D80FE">
            <wp:simplePos x="0" y="0"/>
            <wp:positionH relativeFrom="column">
              <wp:align>center</wp:align>
            </wp:positionH>
            <wp:positionV relativeFrom="paragraph">
              <wp:posOffset>636270</wp:posOffset>
            </wp:positionV>
            <wp:extent cx="4608576" cy="2679192"/>
            <wp:effectExtent l="0" t="0" r="1905" b="6985"/>
            <wp:wrapTopAndBottom/>
            <wp:docPr id="758536513" name="Picture 758536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4608576" cy="2679192"/>
                    </a:xfrm>
                    <a:prstGeom prst="rect">
                      <a:avLst/>
                    </a:prstGeom>
                  </pic:spPr>
                </pic:pic>
              </a:graphicData>
            </a:graphic>
            <wp14:sizeRelH relativeFrom="margin">
              <wp14:pctWidth>0</wp14:pctWidth>
            </wp14:sizeRelH>
            <wp14:sizeRelV relativeFrom="margin">
              <wp14:pctHeight>0</wp14:pctHeight>
            </wp14:sizeRelV>
          </wp:anchor>
        </w:drawing>
      </w:r>
      <w:r w:rsidR="00655E3C">
        <w:t>Firstly, the programming language used for th</w:t>
      </w:r>
      <w:r w:rsidR="00957D40">
        <w:t>e microcontroller changed from P</w:t>
      </w:r>
      <w:r w:rsidR="00655E3C">
        <w:t xml:space="preserve">ython to </w:t>
      </w:r>
      <w:r w:rsidR="003238F9">
        <w:t>C</w:t>
      </w:r>
      <w:r w:rsidR="00655E3C">
        <w:t>++. This is because the Atmega we are using utilizes the Arduino Uno Dev board and th</w:t>
      </w:r>
      <w:r w:rsidR="003238F9">
        <w:t>e default programming language for that is C++.</w:t>
      </w:r>
    </w:p>
    <w:p w14:paraId="2DFAAD72" w14:textId="77777777" w:rsidR="00D50579" w:rsidRDefault="00D50579" w:rsidP="00D50579">
      <w:pPr>
        <w:jc w:val="center"/>
      </w:pPr>
      <w:r>
        <w:t>Figure 6.4.1.1</w:t>
      </w:r>
      <w:r>
        <w:rPr>
          <w:noProof/>
        </w:rPr>
        <w:t xml:space="preserve"> Main loop for Arduino</w:t>
      </w:r>
    </w:p>
    <w:p w14:paraId="339CE54A" w14:textId="77777777" w:rsidR="00D50579" w:rsidRDefault="00D50579" w:rsidP="00D50579"/>
    <w:p w14:paraId="29DEDD85" w14:textId="2ACA5291" w:rsidR="00530CD3" w:rsidRDefault="000533D2" w:rsidP="00D50579">
      <w:r>
        <w:t>Another big change is the coding structure. Since we will no longer be using a display, there is no need for the display driver classes</w:t>
      </w:r>
      <w:r w:rsidR="002E670C">
        <w:t>. The sensors we are using came with their own C++ libraries, so that also eliminated a lot of the extra code we would have had to write</w:t>
      </w:r>
      <w:r w:rsidR="00183739">
        <w:t xml:space="preserve">. In addition, our code would no longer be </w:t>
      </w:r>
      <w:r w:rsidR="00643596">
        <w:t xml:space="preserve">as heavily </w:t>
      </w:r>
      <w:r w:rsidR="00183739">
        <w:lastRenderedPageBreak/>
        <w:t>object oriented</w:t>
      </w:r>
      <w:r w:rsidR="00DC404C">
        <w:t xml:space="preserve"> as we previously envisioned. So</w:t>
      </w:r>
      <w:r w:rsidR="000015AC">
        <w:t>,</w:t>
      </w:r>
      <w:r w:rsidR="00DC404C">
        <w:t xml:space="preserve"> </w:t>
      </w:r>
      <w:r w:rsidR="0046451E">
        <w:t>all</w:t>
      </w:r>
      <w:r w:rsidR="00DC404C">
        <w:t xml:space="preserve"> our class structures shown above will not be used.  </w:t>
      </w:r>
    </w:p>
    <w:p w14:paraId="1CC22102" w14:textId="4DBDFC68" w:rsidR="00D50579" w:rsidRDefault="00D50579" w:rsidP="00D50579"/>
    <w:p w14:paraId="6809782F" w14:textId="1538008F" w:rsidR="00D50579" w:rsidRDefault="000015AC" w:rsidP="00276D30">
      <w:r>
        <w:t xml:space="preserve">Instead, we will have a single C++ file that includes the header files and libraries for our </w:t>
      </w:r>
      <w:r w:rsidR="005F1F76">
        <w:t>sensors.</w:t>
      </w:r>
      <w:r w:rsidR="00643596">
        <w:t xml:space="preserve"> The data flow will be shown in the block diagram in section 8.2. This code will call functions from the sensor libraries in the main loop. The Atmega will take interrupts from the sensors as defined in their respective libraries. Figure 6.4.1.1 </w:t>
      </w:r>
      <w:r w:rsidR="00A32C05">
        <w:t>above</w:t>
      </w:r>
      <w:r w:rsidR="00643596">
        <w:t xml:space="preserve"> shows a brief excerpt from our main loop.</w:t>
      </w:r>
    </w:p>
    <w:p w14:paraId="2B00B94B" w14:textId="31761329" w:rsidR="00643596" w:rsidRDefault="00643596" w:rsidP="00643596">
      <w:pPr>
        <w:pStyle w:val="Heading3"/>
      </w:pPr>
      <w:bookmarkStart w:id="5646" w:name="_Toc520640016"/>
      <w:bookmarkStart w:id="5647" w:name="_Toc520643221"/>
      <w:bookmarkStart w:id="5648" w:name="_Toc520644176"/>
      <w:bookmarkStart w:id="5649" w:name="_Toc520644623"/>
      <w:r>
        <w:t>GUI changes</w:t>
      </w:r>
      <w:bookmarkEnd w:id="5646"/>
      <w:bookmarkEnd w:id="5647"/>
      <w:bookmarkEnd w:id="5648"/>
      <w:bookmarkEnd w:id="5649"/>
    </w:p>
    <w:p w14:paraId="3E978F4C" w14:textId="514C4E4E" w:rsidR="00D50579" w:rsidRDefault="00D50579" w:rsidP="00147455">
      <w:pPr>
        <w:keepNext/>
      </w:pPr>
      <w:r>
        <w:rPr>
          <w:noProof/>
          <w:lang w:val="en-US"/>
        </w:rPr>
        <w:drawing>
          <wp:anchor distT="0" distB="0" distL="114300" distR="114300" simplePos="0" relativeHeight="251658258" behindDoc="1" locked="0" layoutInCell="1" allowOverlap="1" wp14:anchorId="3AF29262" wp14:editId="48395ACA">
            <wp:simplePos x="0" y="0"/>
            <wp:positionH relativeFrom="column">
              <wp:posOffset>314325</wp:posOffset>
            </wp:positionH>
            <wp:positionV relativeFrom="paragraph">
              <wp:posOffset>2275840</wp:posOffset>
            </wp:positionV>
            <wp:extent cx="4686300" cy="3537585"/>
            <wp:effectExtent l="0" t="0" r="0" b="5715"/>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extLst>
                        <a:ext uri="{28A0092B-C50C-407E-A947-70E740481C1C}">
                          <a14:useLocalDpi xmlns:a14="http://schemas.microsoft.com/office/drawing/2010/main" val="0"/>
                        </a:ext>
                      </a:extLst>
                    </a:blip>
                    <a:srcRect t="7381" b="24094"/>
                    <a:stretch/>
                  </pic:blipFill>
                  <pic:spPr bwMode="auto">
                    <a:xfrm>
                      <a:off x="0" y="0"/>
                      <a:ext cx="4686300" cy="3537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43596">
        <w:t xml:space="preserve">Another big change is our UI design. We had </w:t>
      </w:r>
      <w:r w:rsidR="00147455">
        <w:t>previously</w:t>
      </w:r>
      <w:r w:rsidR="00643596">
        <w:t xml:space="preserve"> envisioned using a display in conjunction with a website for our project. However, we eventually settled on just using a website and using an iPad or other portable electronic device to display the website. This accomplished the same function as a display, but eradicated the need for an HDMI port on the microcontroller as well as the extra code we would have had to write t</w:t>
      </w:r>
      <w:r w:rsidR="00147455">
        <w:t>o support the display. Figure 6.4.2.1 shows the final result of our homepage on our website. It contains a picture of our wind turbine itself, as well as the current/last recorded temperature, wind speed and direction and how much energy was produced in the last 15 minutes.</w:t>
      </w:r>
      <w:r w:rsidR="00A32C05">
        <w:t xml:space="preserve"> Across the top we have links to the individual webpages for each measurement as well that contain graphs and the last 24 data readings.</w:t>
      </w:r>
    </w:p>
    <w:p w14:paraId="3DBA5C5C" w14:textId="3222282C" w:rsidR="00643596" w:rsidRDefault="00147455" w:rsidP="00147455">
      <w:pPr>
        <w:pStyle w:val="Caption"/>
      </w:pPr>
      <w:r>
        <w:t xml:space="preserve">Figure </w:t>
      </w:r>
      <w:fldSimple w:instr=" STYLEREF 3 \s ">
        <w:r w:rsidR="006411E9">
          <w:rPr>
            <w:noProof/>
          </w:rPr>
          <w:t>6.4.2</w:t>
        </w:r>
      </w:fldSimple>
      <w:r w:rsidR="00B401BA">
        <w:t>.</w:t>
      </w:r>
      <w:fldSimple w:instr=" SEQ Figure \* ARABIC \s 3 ">
        <w:r w:rsidR="006411E9">
          <w:rPr>
            <w:noProof/>
          </w:rPr>
          <w:t>1</w:t>
        </w:r>
      </w:fldSimple>
      <w:r w:rsidR="00A32C05">
        <w:t xml:space="preserve"> </w:t>
      </w:r>
      <w:r>
        <w:t>Final Website Homepage</w:t>
      </w:r>
    </w:p>
    <w:p w14:paraId="222E8F60" w14:textId="77777777" w:rsidR="00A32C05" w:rsidRDefault="00A32C05" w:rsidP="00A32C05"/>
    <w:p w14:paraId="6F3F194F" w14:textId="77777777" w:rsidR="00A32C05" w:rsidRPr="00A32C05" w:rsidRDefault="00A32C05" w:rsidP="00A32C05"/>
    <w:p w14:paraId="4C1C62A1" w14:textId="08CB9E2D" w:rsidR="00A32C05" w:rsidRDefault="00A32C05" w:rsidP="00A32C05">
      <w:r>
        <w:t xml:space="preserve">In figure 6.4.2.2 below, the final rendition of our detailed measurement page is shown. All of the pages contain a graph except for the wind direction page. The wind direction page contains only a table with the last 2 SQL database entries. The other pages default to showing a graph with an option to toggle a data table that will show the last 24 entries into the SQL database. The graph is coded in JavaScript, specifically Chart.js. This makes the graph mobile friendly, which will allow us to view </w:t>
      </w:r>
      <w:r w:rsidR="009F0F86">
        <w:t>t</w:t>
      </w:r>
      <w:r>
        <w:t>he data on an iPad as we previously mentioned.</w:t>
      </w:r>
    </w:p>
    <w:p w14:paraId="7416EDD6" w14:textId="5B2A56C2" w:rsidR="00D50579" w:rsidRDefault="00D50579" w:rsidP="00643596">
      <w:pPr>
        <w:rPr>
          <w:noProof/>
          <w:lang w:val="en-US"/>
        </w:rPr>
      </w:pPr>
    </w:p>
    <w:p w14:paraId="05A566CA" w14:textId="067FE8E9" w:rsidR="00D50579" w:rsidRDefault="00D50579" w:rsidP="00D50579">
      <w:r>
        <w:rPr>
          <w:noProof/>
          <w:lang w:val="en-US"/>
        </w:rPr>
        <w:drawing>
          <wp:anchor distT="0" distB="0" distL="114300" distR="114300" simplePos="0" relativeHeight="251658240" behindDoc="1" locked="0" layoutInCell="1" allowOverlap="1" wp14:anchorId="23FBB69D" wp14:editId="1BCA289F">
            <wp:simplePos x="0" y="0"/>
            <wp:positionH relativeFrom="column">
              <wp:posOffset>-635</wp:posOffset>
            </wp:positionH>
            <wp:positionV relativeFrom="paragraph">
              <wp:posOffset>251460</wp:posOffset>
            </wp:positionV>
            <wp:extent cx="5483860" cy="3305175"/>
            <wp:effectExtent l="0" t="0" r="2540" b="9525"/>
            <wp:wrapTight wrapText="bothSides">
              <wp:wrapPolygon edited="0">
                <wp:start x="0" y="0"/>
                <wp:lineTo x="0" y="21538"/>
                <wp:lineTo x="21535" y="21538"/>
                <wp:lineTo x="21535"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extLst>
                        <a:ext uri="{28A0092B-C50C-407E-A947-70E740481C1C}">
                          <a14:useLocalDpi xmlns:a14="http://schemas.microsoft.com/office/drawing/2010/main" val="0"/>
                        </a:ext>
                      </a:extLst>
                    </a:blip>
                    <a:srcRect t="7383" b="37908"/>
                    <a:stretch/>
                  </pic:blipFill>
                  <pic:spPr bwMode="auto">
                    <a:xfrm>
                      <a:off x="0" y="0"/>
                      <a:ext cx="5483860" cy="3305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37E688" w14:textId="6C360E37" w:rsidR="009F0F86" w:rsidRPr="00643596" w:rsidRDefault="009F0F86" w:rsidP="00D50579">
      <w:pPr>
        <w:jc w:val="center"/>
      </w:pPr>
      <w:r>
        <w:t xml:space="preserve">Figure </w:t>
      </w:r>
      <w:fldSimple w:instr=" STYLEREF 3 \s ">
        <w:r w:rsidR="006411E9">
          <w:rPr>
            <w:noProof/>
          </w:rPr>
          <w:t>6.4.2</w:t>
        </w:r>
      </w:fldSimple>
      <w:r w:rsidR="00B401BA">
        <w:t>.</w:t>
      </w:r>
      <w:fldSimple w:instr=" SEQ Figure \* ARABIC \s 3 ">
        <w:r w:rsidR="006411E9">
          <w:rPr>
            <w:noProof/>
          </w:rPr>
          <w:t>2</w:t>
        </w:r>
      </w:fldSimple>
      <w:r>
        <w:t xml:space="preserve"> Final Webpage of more detailed information</w:t>
      </w:r>
    </w:p>
    <w:p w14:paraId="219A4F98" w14:textId="77777777" w:rsidR="00BA6D7A" w:rsidRPr="00A023EA" w:rsidRDefault="2FA0A6A9" w:rsidP="00DB1065">
      <w:pPr>
        <w:pStyle w:val="Heading1"/>
        <w:spacing w:line="240" w:lineRule="auto"/>
      </w:pPr>
      <w:bookmarkStart w:id="5650" w:name="_Toc512013821"/>
      <w:bookmarkStart w:id="5651" w:name="_Toc512083616"/>
      <w:bookmarkStart w:id="5652" w:name="_Toc512091725"/>
      <w:bookmarkStart w:id="5653" w:name="_Toc512091630"/>
      <w:bookmarkStart w:id="5654" w:name="_Toc512091917"/>
      <w:bookmarkStart w:id="5655" w:name="_Toc512093620"/>
      <w:bookmarkStart w:id="5656" w:name="_Toc512094584"/>
      <w:bookmarkStart w:id="5657" w:name="_Toc512205840"/>
      <w:bookmarkStart w:id="5658" w:name="_Toc512205911"/>
      <w:bookmarkStart w:id="5659" w:name="_Toc512285677"/>
      <w:bookmarkStart w:id="5660" w:name="_Toc512285829"/>
      <w:bookmarkStart w:id="5661" w:name="_Toc512368137"/>
      <w:bookmarkStart w:id="5662" w:name="_Toc512368324"/>
      <w:bookmarkStart w:id="5663" w:name="_Toc512368486"/>
      <w:bookmarkStart w:id="5664" w:name="_Toc512368702"/>
      <w:bookmarkStart w:id="5665" w:name="_Toc512368866"/>
      <w:bookmarkStart w:id="5666" w:name="_Toc512369711"/>
      <w:bookmarkStart w:id="5667" w:name="_Toc512373724"/>
      <w:bookmarkStart w:id="5668" w:name="_Toc512374291"/>
      <w:bookmarkStart w:id="5669" w:name="_Toc512374210"/>
      <w:bookmarkStart w:id="5670" w:name="_Toc512375587"/>
      <w:bookmarkStart w:id="5671" w:name="_Toc512375911"/>
      <w:bookmarkStart w:id="5672" w:name="_Toc512374880"/>
      <w:bookmarkStart w:id="5673" w:name="_Toc512375213"/>
      <w:bookmarkStart w:id="5674" w:name="_Toc512375375"/>
      <w:bookmarkStart w:id="5675" w:name="_Toc512377238"/>
      <w:bookmarkStart w:id="5676" w:name="_Toc512376920"/>
      <w:bookmarkStart w:id="5677" w:name="_Toc512376722"/>
      <w:bookmarkStart w:id="5678" w:name="_Toc512378995"/>
      <w:bookmarkStart w:id="5679" w:name="_Toc512380983"/>
      <w:bookmarkStart w:id="5680" w:name="_Toc512381879"/>
      <w:bookmarkStart w:id="5681" w:name="_Toc512382776"/>
      <w:bookmarkStart w:id="5682" w:name="_Toc512382940"/>
      <w:bookmarkStart w:id="5683" w:name="_Toc512383350"/>
      <w:bookmarkStart w:id="5684" w:name="_Toc512383597"/>
      <w:bookmarkStart w:id="5685" w:name="_Toc512382813"/>
      <w:bookmarkStart w:id="5686" w:name="_Toc512384171"/>
      <w:bookmarkStart w:id="5687" w:name="_Toc512383104"/>
      <w:bookmarkStart w:id="5688" w:name="_Toc512385018"/>
      <w:bookmarkStart w:id="5689" w:name="_Toc512383891"/>
      <w:bookmarkStart w:id="5690" w:name="_Toc512420989"/>
      <w:bookmarkStart w:id="5691" w:name="_Toc512421251"/>
      <w:bookmarkStart w:id="5692" w:name="_Toc512423066"/>
      <w:bookmarkStart w:id="5693" w:name="_Toc512427224"/>
      <w:bookmarkStart w:id="5694" w:name="_Toc512430544"/>
      <w:bookmarkStart w:id="5695" w:name="_Toc512433094"/>
      <w:bookmarkStart w:id="5696" w:name="_Toc512433984"/>
      <w:bookmarkStart w:id="5697" w:name="_Toc512435216"/>
      <w:bookmarkStart w:id="5698" w:name="_Toc512436703"/>
      <w:bookmarkStart w:id="5699" w:name="_Toc512446747"/>
      <w:bookmarkStart w:id="5700" w:name="_Toc512449273"/>
      <w:bookmarkStart w:id="5701" w:name="_Toc512453218"/>
      <w:bookmarkStart w:id="5702" w:name="_Toc512461530"/>
      <w:bookmarkStart w:id="5703" w:name="_Toc512461314"/>
      <w:bookmarkStart w:id="5704" w:name="_Toc512509581"/>
      <w:bookmarkStart w:id="5705" w:name="_Toc512510154"/>
      <w:bookmarkStart w:id="5706" w:name="_Toc512511267"/>
      <w:bookmarkStart w:id="5707" w:name="_Toc512511910"/>
      <w:bookmarkStart w:id="5708" w:name="_Toc512518115"/>
      <w:bookmarkStart w:id="5709" w:name="_Toc512519383"/>
      <w:bookmarkStart w:id="5710" w:name="_Toc512529053"/>
      <w:bookmarkStart w:id="5711" w:name="_Toc512529489"/>
      <w:bookmarkStart w:id="5712" w:name="_Toc512535148"/>
      <w:bookmarkStart w:id="5713" w:name="_Toc512535315"/>
      <w:bookmarkStart w:id="5714" w:name="_Toc512536020"/>
      <w:bookmarkStart w:id="5715" w:name="_Toc520385138"/>
      <w:bookmarkStart w:id="5716" w:name="_Toc520549998"/>
      <w:bookmarkStart w:id="5717" w:name="_Toc520589521"/>
      <w:bookmarkStart w:id="5718" w:name="_Toc520583420"/>
      <w:bookmarkStart w:id="5719" w:name="_Toc520632652"/>
      <w:bookmarkStart w:id="5720" w:name="_Toc520637118"/>
      <w:bookmarkStart w:id="5721" w:name="_Toc520638903"/>
      <w:bookmarkStart w:id="5722" w:name="_Toc520639798"/>
      <w:bookmarkStart w:id="5723" w:name="_Toc520640017"/>
      <w:bookmarkStart w:id="5724" w:name="_Toc520643222"/>
      <w:bookmarkStart w:id="5725" w:name="_Toc520644177"/>
      <w:bookmarkStart w:id="5726" w:name="_Toc520644624"/>
      <w:bookmarkEnd w:id="5224"/>
      <w:r w:rsidRPr="00A023EA">
        <w:t>Engineering Codes and Standards</w:t>
      </w:r>
      <w:bookmarkEnd w:id="5650"/>
      <w:bookmarkEnd w:id="5651"/>
      <w:bookmarkEnd w:id="5652"/>
      <w:bookmarkEnd w:id="5653"/>
      <w:bookmarkEnd w:id="5654"/>
      <w:bookmarkEnd w:id="5655"/>
      <w:bookmarkEnd w:id="5656"/>
      <w:bookmarkEnd w:id="5657"/>
      <w:bookmarkEnd w:id="5658"/>
      <w:bookmarkEnd w:id="5659"/>
      <w:bookmarkEnd w:id="5660"/>
      <w:bookmarkEnd w:id="5661"/>
      <w:bookmarkEnd w:id="5662"/>
      <w:bookmarkEnd w:id="5663"/>
      <w:bookmarkEnd w:id="5664"/>
      <w:bookmarkEnd w:id="5665"/>
      <w:bookmarkEnd w:id="5666"/>
      <w:bookmarkEnd w:id="5667"/>
      <w:bookmarkEnd w:id="5668"/>
      <w:bookmarkEnd w:id="5669"/>
      <w:bookmarkEnd w:id="5670"/>
      <w:bookmarkEnd w:id="5671"/>
      <w:bookmarkEnd w:id="5672"/>
      <w:bookmarkEnd w:id="5673"/>
      <w:bookmarkEnd w:id="5674"/>
      <w:bookmarkEnd w:id="5675"/>
      <w:bookmarkEnd w:id="5676"/>
      <w:bookmarkEnd w:id="5677"/>
      <w:bookmarkEnd w:id="5678"/>
      <w:bookmarkEnd w:id="5679"/>
      <w:bookmarkEnd w:id="5680"/>
      <w:bookmarkEnd w:id="5681"/>
      <w:bookmarkEnd w:id="5682"/>
      <w:bookmarkEnd w:id="5683"/>
      <w:bookmarkEnd w:id="5684"/>
      <w:bookmarkEnd w:id="5685"/>
      <w:bookmarkEnd w:id="5686"/>
      <w:bookmarkEnd w:id="5687"/>
      <w:bookmarkEnd w:id="5688"/>
      <w:bookmarkEnd w:id="5689"/>
      <w:bookmarkEnd w:id="5690"/>
      <w:bookmarkEnd w:id="5691"/>
      <w:bookmarkEnd w:id="5692"/>
      <w:bookmarkEnd w:id="5693"/>
      <w:bookmarkEnd w:id="5694"/>
      <w:bookmarkEnd w:id="5695"/>
      <w:bookmarkEnd w:id="5696"/>
      <w:bookmarkEnd w:id="5697"/>
      <w:bookmarkEnd w:id="5698"/>
      <w:bookmarkEnd w:id="5699"/>
      <w:bookmarkEnd w:id="5700"/>
      <w:bookmarkEnd w:id="5701"/>
      <w:bookmarkEnd w:id="5702"/>
      <w:bookmarkEnd w:id="5703"/>
      <w:bookmarkEnd w:id="5704"/>
      <w:bookmarkEnd w:id="5705"/>
      <w:bookmarkEnd w:id="5706"/>
      <w:bookmarkEnd w:id="5707"/>
      <w:bookmarkEnd w:id="5708"/>
      <w:bookmarkEnd w:id="5709"/>
      <w:bookmarkEnd w:id="5710"/>
      <w:bookmarkEnd w:id="5711"/>
      <w:bookmarkEnd w:id="5712"/>
      <w:bookmarkEnd w:id="5713"/>
      <w:bookmarkEnd w:id="5714"/>
      <w:bookmarkEnd w:id="5715"/>
      <w:bookmarkEnd w:id="5716"/>
      <w:bookmarkEnd w:id="5717"/>
      <w:bookmarkEnd w:id="5718"/>
      <w:bookmarkEnd w:id="5719"/>
      <w:bookmarkEnd w:id="5720"/>
      <w:bookmarkEnd w:id="5721"/>
      <w:bookmarkEnd w:id="5722"/>
      <w:bookmarkEnd w:id="5723"/>
      <w:bookmarkEnd w:id="5724"/>
      <w:bookmarkEnd w:id="5725"/>
      <w:bookmarkEnd w:id="5726"/>
    </w:p>
    <w:p w14:paraId="32430C46" w14:textId="5E2D6632" w:rsidR="00657461" w:rsidRPr="000D7CEA" w:rsidRDefault="2FA0A6A9" w:rsidP="2FA0A6A9">
      <w:pPr>
        <w:spacing w:line="240" w:lineRule="auto"/>
      </w:pPr>
      <w:r>
        <w:t xml:space="preserve">This section will cover the standards related to the wind turbine and associated components. The standards will be listed out one by one first. After the standards will be discussed in the same order as listed to determine its impact on our wind turbine design.   </w:t>
      </w:r>
    </w:p>
    <w:p w14:paraId="219A4F99" w14:textId="39099E7E" w:rsidR="00D327A0" w:rsidRPr="000D7CEA" w:rsidRDefault="2FA0A6A9" w:rsidP="00DB1065">
      <w:pPr>
        <w:pStyle w:val="Heading2"/>
        <w:spacing w:line="240" w:lineRule="auto"/>
      </w:pPr>
      <w:bookmarkStart w:id="5727" w:name="_Toc512446748"/>
      <w:bookmarkStart w:id="5728" w:name="_Toc512449274"/>
      <w:bookmarkStart w:id="5729" w:name="_Toc512453219"/>
      <w:bookmarkStart w:id="5730" w:name="_Toc512461531"/>
      <w:bookmarkStart w:id="5731" w:name="_Toc512461315"/>
      <w:bookmarkStart w:id="5732" w:name="_Toc512509582"/>
      <w:bookmarkStart w:id="5733" w:name="_Toc512510155"/>
      <w:bookmarkStart w:id="5734" w:name="_Toc512511268"/>
      <w:bookmarkStart w:id="5735" w:name="_Toc512511911"/>
      <w:bookmarkStart w:id="5736" w:name="_Toc512518116"/>
      <w:bookmarkStart w:id="5737" w:name="_Toc512519384"/>
      <w:bookmarkStart w:id="5738" w:name="_Toc512529054"/>
      <w:bookmarkStart w:id="5739" w:name="_Toc512529490"/>
      <w:bookmarkStart w:id="5740" w:name="_Toc512535149"/>
      <w:bookmarkStart w:id="5741" w:name="_Toc512535316"/>
      <w:bookmarkStart w:id="5742" w:name="_Toc512536021"/>
      <w:bookmarkStart w:id="5743" w:name="_Toc520385139"/>
      <w:bookmarkStart w:id="5744" w:name="_Toc520549999"/>
      <w:bookmarkStart w:id="5745" w:name="_Toc520589522"/>
      <w:bookmarkStart w:id="5746" w:name="_Toc520583421"/>
      <w:bookmarkStart w:id="5747" w:name="_Toc520632653"/>
      <w:bookmarkStart w:id="5748" w:name="_Toc520637119"/>
      <w:bookmarkStart w:id="5749" w:name="_Toc520638904"/>
      <w:bookmarkStart w:id="5750" w:name="_Toc520639799"/>
      <w:bookmarkStart w:id="5751" w:name="_Toc520640018"/>
      <w:bookmarkStart w:id="5752" w:name="_Toc520643223"/>
      <w:bookmarkStart w:id="5753" w:name="_Toc520644178"/>
      <w:bookmarkStart w:id="5754" w:name="_Toc520644625"/>
      <w:r>
        <w:t>Wind turbine Codes and Standards</w:t>
      </w:r>
      <w:bookmarkEnd w:id="5727"/>
      <w:bookmarkEnd w:id="5728"/>
      <w:bookmarkEnd w:id="5729"/>
      <w:bookmarkEnd w:id="5730"/>
      <w:bookmarkEnd w:id="5731"/>
      <w:bookmarkEnd w:id="5732"/>
      <w:bookmarkEnd w:id="5733"/>
      <w:bookmarkEnd w:id="5734"/>
      <w:bookmarkEnd w:id="5735"/>
      <w:bookmarkEnd w:id="5736"/>
      <w:bookmarkEnd w:id="5737"/>
      <w:bookmarkEnd w:id="5738"/>
      <w:bookmarkEnd w:id="5739"/>
      <w:bookmarkEnd w:id="5740"/>
      <w:bookmarkEnd w:id="5741"/>
      <w:bookmarkEnd w:id="5742"/>
      <w:bookmarkEnd w:id="5743"/>
      <w:bookmarkEnd w:id="5744"/>
      <w:bookmarkEnd w:id="5745"/>
      <w:bookmarkEnd w:id="5746"/>
      <w:bookmarkEnd w:id="5747"/>
      <w:bookmarkEnd w:id="5748"/>
      <w:bookmarkEnd w:id="5749"/>
      <w:bookmarkEnd w:id="5750"/>
      <w:bookmarkEnd w:id="5751"/>
      <w:bookmarkEnd w:id="5752"/>
      <w:bookmarkEnd w:id="5753"/>
      <w:bookmarkEnd w:id="5754"/>
    </w:p>
    <w:p w14:paraId="280B5435" w14:textId="0C56CA15" w:rsidR="009E1D7B" w:rsidRPr="000D7CEA" w:rsidRDefault="2FA0A6A9" w:rsidP="2FA0A6A9">
      <w:pPr>
        <w:spacing w:line="240" w:lineRule="auto"/>
      </w:pPr>
      <w:r>
        <w:t xml:space="preserve">Standards and codes are from several sources including but not limited </w:t>
      </w:r>
      <w:r w:rsidR="000044A9" w:rsidRPr="000D7CEA">
        <w:t>to</w:t>
      </w:r>
      <w:r>
        <w:t xml:space="preserve"> IEC, ISO, CSA, etc. There is some overlap between standards and this will </w:t>
      </w:r>
      <w:r w:rsidR="000044A9">
        <w:t xml:space="preserve">be </w:t>
      </w:r>
      <w:r>
        <w:t xml:space="preserve">mentioned in section 7.2. There might be more standards that might apply to </w:t>
      </w:r>
      <w:r>
        <w:lastRenderedPageBreak/>
        <w:t>project but these were the major ones that we could locate for free with a description. Not all standards and codes listed here will be directly applicable and that will be explained also in section 7.2.</w:t>
      </w:r>
    </w:p>
    <w:p w14:paraId="0FF83138" w14:textId="77777777" w:rsidR="00657461" w:rsidRPr="000D7CEA" w:rsidRDefault="006411E9" w:rsidP="00DB1065">
      <w:pPr>
        <w:pStyle w:val="Heading3"/>
        <w:spacing w:line="240" w:lineRule="auto"/>
        <w:rPr>
          <w:color w:val="000000"/>
        </w:rPr>
      </w:pPr>
      <w:hyperlink r:id="rId98">
        <w:bookmarkStart w:id="5755" w:name="_Toc512518117"/>
        <w:bookmarkStart w:id="5756" w:name="_Toc512519385"/>
        <w:bookmarkStart w:id="5757" w:name="_Toc512529055"/>
        <w:bookmarkStart w:id="5758" w:name="_Toc512529491"/>
        <w:bookmarkStart w:id="5759" w:name="_Toc512535150"/>
        <w:bookmarkStart w:id="5760" w:name="_Toc512535317"/>
        <w:bookmarkStart w:id="5761" w:name="_Toc512536022"/>
        <w:bookmarkStart w:id="5762" w:name="_Toc520385140"/>
        <w:bookmarkStart w:id="5763" w:name="_Toc520550000"/>
        <w:bookmarkStart w:id="5764" w:name="_Toc520589523"/>
        <w:bookmarkStart w:id="5765" w:name="_Toc520583422"/>
        <w:bookmarkStart w:id="5766" w:name="_Toc520632654"/>
        <w:bookmarkStart w:id="5767" w:name="_Toc520637120"/>
        <w:bookmarkStart w:id="5768" w:name="_Toc520638905"/>
        <w:bookmarkStart w:id="5769" w:name="_Toc520639800"/>
        <w:bookmarkStart w:id="5770" w:name="_Toc520640019"/>
        <w:bookmarkStart w:id="5771" w:name="_Toc520643224"/>
        <w:bookmarkStart w:id="5772" w:name="_Toc520644179"/>
        <w:bookmarkStart w:id="5773" w:name="_Toc520644626"/>
        <w:r w:rsidR="15DF87E4" w:rsidRPr="15DF87E4">
          <w:rPr>
            <w:rStyle w:val="Hyperlink"/>
            <w:b w:val="0"/>
            <w:color w:val="2C629E"/>
          </w:rPr>
          <w:t>IEC 60050-415 Ed. 1.0 b:1999</w:t>
        </w:r>
        <w:bookmarkEnd w:id="5755"/>
        <w:bookmarkEnd w:id="5756"/>
        <w:bookmarkEnd w:id="5757"/>
        <w:bookmarkEnd w:id="5758"/>
        <w:bookmarkEnd w:id="5759"/>
        <w:bookmarkEnd w:id="5760"/>
        <w:bookmarkEnd w:id="5761"/>
        <w:bookmarkEnd w:id="5762"/>
        <w:bookmarkEnd w:id="5763"/>
        <w:bookmarkEnd w:id="5764"/>
        <w:bookmarkEnd w:id="5765"/>
        <w:bookmarkEnd w:id="5766"/>
        <w:bookmarkEnd w:id="5767"/>
        <w:bookmarkEnd w:id="5768"/>
        <w:bookmarkEnd w:id="5769"/>
        <w:bookmarkEnd w:id="5770"/>
        <w:bookmarkEnd w:id="5771"/>
        <w:bookmarkEnd w:id="5772"/>
        <w:bookmarkEnd w:id="5773"/>
      </w:hyperlink>
    </w:p>
    <w:p w14:paraId="219A4F9B" w14:textId="623AEEA0" w:rsidR="00657461" w:rsidRPr="000D7CEA" w:rsidRDefault="2FA0A6A9" w:rsidP="2FA0A6A9">
      <w:pPr>
        <w:pStyle w:val="NoSpacing"/>
      </w:pPr>
      <w:r>
        <w:t>International Electrotechnical Vocabulary - Part 415: Wind turbine generator systems</w:t>
      </w:r>
    </w:p>
    <w:p w14:paraId="04970A29" w14:textId="77777777" w:rsidR="00657461" w:rsidRPr="000D7CEA" w:rsidRDefault="006411E9" w:rsidP="00DB1065">
      <w:pPr>
        <w:pStyle w:val="Heading3"/>
        <w:spacing w:line="240" w:lineRule="auto"/>
        <w:rPr>
          <w:color w:val="000000"/>
          <w:sz w:val="27"/>
          <w:szCs w:val="27"/>
        </w:rPr>
      </w:pPr>
      <w:hyperlink r:id="rId99">
        <w:bookmarkStart w:id="5774" w:name="_Toc512518118"/>
        <w:bookmarkStart w:id="5775" w:name="_Toc512519386"/>
        <w:bookmarkStart w:id="5776" w:name="_Toc512529056"/>
        <w:bookmarkStart w:id="5777" w:name="_Toc512529492"/>
        <w:bookmarkStart w:id="5778" w:name="_Toc512535151"/>
        <w:bookmarkStart w:id="5779" w:name="_Toc512535318"/>
        <w:bookmarkStart w:id="5780" w:name="_Toc512536023"/>
        <w:bookmarkStart w:id="5781" w:name="_Toc520385141"/>
        <w:bookmarkStart w:id="5782" w:name="_Toc520550001"/>
        <w:bookmarkStart w:id="5783" w:name="_Toc520589524"/>
        <w:bookmarkStart w:id="5784" w:name="_Toc520583423"/>
        <w:bookmarkStart w:id="5785" w:name="_Toc520632655"/>
        <w:bookmarkStart w:id="5786" w:name="_Toc520637121"/>
        <w:bookmarkStart w:id="5787" w:name="_Toc520638906"/>
        <w:bookmarkStart w:id="5788" w:name="_Toc520639801"/>
        <w:bookmarkStart w:id="5789" w:name="_Toc520640020"/>
        <w:bookmarkStart w:id="5790" w:name="_Toc520643225"/>
        <w:bookmarkStart w:id="5791" w:name="_Toc520644180"/>
        <w:bookmarkStart w:id="5792" w:name="_Toc520644627"/>
        <w:r w:rsidR="15DF87E4" w:rsidRPr="15DF87E4">
          <w:rPr>
            <w:rStyle w:val="Hyperlink"/>
            <w:b w:val="0"/>
            <w:color w:val="2C629E"/>
          </w:rPr>
          <w:t>ISO 12494:2017</w:t>
        </w:r>
        <w:bookmarkEnd w:id="5774"/>
        <w:bookmarkEnd w:id="5775"/>
        <w:bookmarkEnd w:id="5776"/>
        <w:bookmarkEnd w:id="5777"/>
        <w:bookmarkEnd w:id="5778"/>
        <w:bookmarkEnd w:id="5779"/>
        <w:bookmarkEnd w:id="5780"/>
        <w:bookmarkEnd w:id="5781"/>
        <w:bookmarkEnd w:id="5782"/>
        <w:bookmarkEnd w:id="5783"/>
        <w:bookmarkEnd w:id="5784"/>
        <w:bookmarkEnd w:id="5785"/>
        <w:bookmarkEnd w:id="5786"/>
        <w:bookmarkEnd w:id="5787"/>
        <w:bookmarkEnd w:id="5788"/>
        <w:bookmarkEnd w:id="5789"/>
        <w:bookmarkEnd w:id="5790"/>
        <w:bookmarkEnd w:id="5791"/>
        <w:bookmarkEnd w:id="5792"/>
      </w:hyperlink>
    </w:p>
    <w:p w14:paraId="219A4F9E" w14:textId="77777777" w:rsidR="00657461" w:rsidRPr="000D7CEA" w:rsidRDefault="2FA0A6A9" w:rsidP="2FA0A6A9">
      <w:pPr>
        <w:pStyle w:val="NoSpacing"/>
      </w:pPr>
      <w:r>
        <w:t>Atmospheric icing of structures</w:t>
      </w:r>
    </w:p>
    <w:p w14:paraId="219A4F9F" w14:textId="5622B573" w:rsidR="00657461" w:rsidRPr="000D7CEA" w:rsidRDefault="2FA0A6A9" w:rsidP="2FA0A6A9">
      <w:pPr>
        <w:pStyle w:val="NoSpacing"/>
      </w:pPr>
      <w:r>
        <w:t xml:space="preserve">ISO 12494:2017 describes the general principles of determining ice load on structures of the types listed in this clause. In cases where a certain structure is not directly covered by this or another standard or recommendation, designers can use the intentions of this document. However, it is the user's responsibility to carefully consider the applicability of this document to the structure in question. The practical use of all data in this document is based upon certain knowledge of the site of the structure. Information about the degree of normal icing amounts (= ice classes) for the site in question is used. For many areas, however, no information is available. Even in such cases, this document can be useful because local meteorologists or other experienced persons should be able to, on the safe side, estimate a proper ice class. Using such an estimate in the structural design will result in a much safer structure than designing without any considerations for problems due to ice. CAUTION </w:t>
      </w:r>
      <w:r w:rsidR="000044A9" w:rsidRPr="000D7CEA">
        <w:t>it</w:t>
      </w:r>
      <w:r>
        <w:t xml:space="preserve"> is extremely important to design for some ice instead of no ice, and then the question of whether the amount of ice was correct is of less importance. In particular, the action of wind can be increased considerably due to both increased exposed area and increased drag coefficient. ISO 12494:2017 is intended for use in determining ice mass and wind load on the iced structure for the following types of structure: - masts; - towers; - antennas and antenna structures; - cables, stays, guy ropes, etc.; - rope ways (cable railways); - structures for ski-lifts; - buildings or parts of them exposed to potential icing; - towers for special types of construction such as transmission lines, wind turbines, etc. Atmospheric icing on electrical overhead lines is covered by IEC (International Electrotechnical Commission) standards. This document is intended to be used in conjunction with ISO 2394. NOTE </w:t>
      </w:r>
      <w:r w:rsidR="000044A9" w:rsidRPr="000D7CEA">
        <w:t>some</w:t>
      </w:r>
      <w:r>
        <w:t xml:space="preserve"> typical types of structure are mentioned, but other types can also be considered by designers by thinking in terms of which type of structure is sensitive to unforeseen ice, and act thereafter. Also, in many cases, only parts of structures are to be designed for ice loads because they are more vulnerable to unforeseen ice than is the whole structure. Even if electrical overhead lines are covered by IEC standards, designers can use this document for the mast structures to overhead lines (which are not covered by IEC standards) if they so wish.</w:t>
      </w:r>
    </w:p>
    <w:p w14:paraId="250B60F3" w14:textId="77777777" w:rsidR="00657461" w:rsidRPr="000D7CEA" w:rsidRDefault="006411E9" w:rsidP="00DB1065">
      <w:pPr>
        <w:pStyle w:val="Heading3"/>
        <w:spacing w:line="240" w:lineRule="auto"/>
        <w:rPr>
          <w:color w:val="000000"/>
          <w:sz w:val="27"/>
          <w:szCs w:val="27"/>
        </w:rPr>
      </w:pPr>
      <w:hyperlink r:id="rId100">
        <w:bookmarkStart w:id="5793" w:name="_Toc512518119"/>
        <w:bookmarkStart w:id="5794" w:name="_Toc512519387"/>
        <w:bookmarkStart w:id="5795" w:name="_Toc512529057"/>
        <w:bookmarkStart w:id="5796" w:name="_Toc512529493"/>
        <w:bookmarkStart w:id="5797" w:name="_Toc512535152"/>
        <w:bookmarkStart w:id="5798" w:name="_Toc512535319"/>
        <w:bookmarkStart w:id="5799" w:name="_Toc512536024"/>
        <w:bookmarkStart w:id="5800" w:name="_Toc520385142"/>
        <w:bookmarkStart w:id="5801" w:name="_Toc520550002"/>
        <w:bookmarkStart w:id="5802" w:name="_Toc520589525"/>
        <w:bookmarkStart w:id="5803" w:name="_Toc520583424"/>
        <w:bookmarkStart w:id="5804" w:name="_Toc520632656"/>
        <w:bookmarkStart w:id="5805" w:name="_Toc520637122"/>
        <w:bookmarkStart w:id="5806" w:name="_Toc520638907"/>
        <w:bookmarkStart w:id="5807" w:name="_Toc520639802"/>
        <w:bookmarkStart w:id="5808" w:name="_Toc520640021"/>
        <w:bookmarkStart w:id="5809" w:name="_Toc520643226"/>
        <w:bookmarkStart w:id="5810" w:name="_Toc520644181"/>
        <w:bookmarkStart w:id="5811" w:name="_Toc520644628"/>
        <w:r w:rsidR="15DF87E4" w:rsidRPr="15DF87E4">
          <w:rPr>
            <w:rStyle w:val="Hyperlink"/>
            <w:b w:val="0"/>
            <w:color w:val="2C629E"/>
          </w:rPr>
          <w:t>ANSI/AGMA/AWEA 6006-A03 (R2016)</w:t>
        </w:r>
        <w:bookmarkEnd w:id="5793"/>
        <w:bookmarkEnd w:id="5794"/>
        <w:bookmarkEnd w:id="5795"/>
        <w:bookmarkEnd w:id="5796"/>
        <w:bookmarkEnd w:id="5797"/>
        <w:bookmarkEnd w:id="5798"/>
        <w:bookmarkEnd w:id="5799"/>
        <w:bookmarkEnd w:id="5800"/>
        <w:bookmarkEnd w:id="5801"/>
        <w:bookmarkEnd w:id="5802"/>
        <w:bookmarkEnd w:id="5803"/>
        <w:bookmarkEnd w:id="5804"/>
        <w:bookmarkEnd w:id="5805"/>
        <w:bookmarkEnd w:id="5806"/>
        <w:bookmarkEnd w:id="5807"/>
        <w:bookmarkEnd w:id="5808"/>
        <w:bookmarkEnd w:id="5809"/>
        <w:bookmarkEnd w:id="5810"/>
        <w:bookmarkEnd w:id="5811"/>
      </w:hyperlink>
    </w:p>
    <w:p w14:paraId="219A4FA2" w14:textId="77777777" w:rsidR="00657461" w:rsidRPr="000D7CEA" w:rsidRDefault="2FA0A6A9" w:rsidP="2FA0A6A9">
      <w:pPr>
        <w:pStyle w:val="NoSpacing"/>
      </w:pPr>
      <w:r>
        <w:t>Design and Specification of Gearboxes for Wind Turbines</w:t>
      </w:r>
    </w:p>
    <w:p w14:paraId="16C541DA" w14:textId="77777777" w:rsidR="00657461" w:rsidRPr="000D7CEA" w:rsidRDefault="006411E9" w:rsidP="00DB1065">
      <w:pPr>
        <w:pStyle w:val="Heading3"/>
        <w:spacing w:line="240" w:lineRule="auto"/>
        <w:rPr>
          <w:color w:val="000000"/>
        </w:rPr>
      </w:pPr>
      <w:hyperlink r:id="rId101">
        <w:bookmarkStart w:id="5812" w:name="_Toc512518120"/>
        <w:bookmarkStart w:id="5813" w:name="_Toc512519388"/>
        <w:bookmarkStart w:id="5814" w:name="_Toc512529058"/>
        <w:bookmarkStart w:id="5815" w:name="_Toc512529494"/>
        <w:bookmarkStart w:id="5816" w:name="_Toc512535153"/>
        <w:bookmarkStart w:id="5817" w:name="_Toc512535320"/>
        <w:bookmarkStart w:id="5818" w:name="_Toc512536025"/>
        <w:bookmarkStart w:id="5819" w:name="_Toc520385143"/>
        <w:bookmarkStart w:id="5820" w:name="_Toc520550003"/>
        <w:bookmarkStart w:id="5821" w:name="_Toc520589526"/>
        <w:bookmarkStart w:id="5822" w:name="_Toc520583425"/>
        <w:bookmarkStart w:id="5823" w:name="_Toc520632657"/>
        <w:bookmarkStart w:id="5824" w:name="_Toc520637123"/>
        <w:bookmarkStart w:id="5825" w:name="_Toc520638908"/>
        <w:bookmarkStart w:id="5826" w:name="_Toc520639803"/>
        <w:bookmarkStart w:id="5827" w:name="_Toc520640022"/>
        <w:bookmarkStart w:id="5828" w:name="_Toc520643227"/>
        <w:bookmarkStart w:id="5829" w:name="_Toc520644182"/>
        <w:bookmarkStart w:id="5830" w:name="_Toc520644629"/>
        <w:r w:rsidR="15DF87E4" w:rsidRPr="15DF87E4">
          <w:rPr>
            <w:rStyle w:val="Hyperlink"/>
            <w:b w:val="0"/>
            <w:color w:val="2C629E"/>
          </w:rPr>
          <w:t>IEC 60076-16 Ed. 1.0 b:2011</w:t>
        </w:r>
        <w:bookmarkEnd w:id="5812"/>
        <w:bookmarkEnd w:id="5813"/>
        <w:bookmarkEnd w:id="5814"/>
        <w:bookmarkEnd w:id="5815"/>
        <w:bookmarkEnd w:id="5816"/>
        <w:bookmarkEnd w:id="5817"/>
        <w:bookmarkEnd w:id="5818"/>
        <w:bookmarkEnd w:id="5819"/>
        <w:bookmarkEnd w:id="5820"/>
        <w:bookmarkEnd w:id="5821"/>
        <w:bookmarkEnd w:id="5822"/>
        <w:bookmarkEnd w:id="5823"/>
        <w:bookmarkEnd w:id="5824"/>
        <w:bookmarkEnd w:id="5825"/>
        <w:bookmarkEnd w:id="5826"/>
        <w:bookmarkEnd w:id="5827"/>
        <w:bookmarkEnd w:id="5828"/>
        <w:bookmarkEnd w:id="5829"/>
        <w:bookmarkEnd w:id="5830"/>
      </w:hyperlink>
    </w:p>
    <w:p w14:paraId="219A4FA5" w14:textId="77777777" w:rsidR="00657461" w:rsidRPr="000D7CEA" w:rsidRDefault="2FA0A6A9" w:rsidP="2FA0A6A9">
      <w:pPr>
        <w:pStyle w:val="NoSpacing"/>
      </w:pPr>
      <w:r>
        <w:t>Power transformers - Part 16: Transformers for wind turbine applications</w:t>
      </w:r>
    </w:p>
    <w:p w14:paraId="219A4FA6" w14:textId="77777777" w:rsidR="00657461" w:rsidRPr="000D7CEA" w:rsidRDefault="2FA0A6A9" w:rsidP="2FA0A6A9">
      <w:pPr>
        <w:pStyle w:val="NoSpacing"/>
      </w:pPr>
      <w:r>
        <w:t>"IEC 60076-16:2011 applies to dry-type and liquid-immersed transformers for rated power 100 kVA up to 10 000 kVA for wind turbine applications having a winding with highest voltage for equipment up to and including 36 kV and at least one winding operating at a voltage greater than 1,1 kV."</w:t>
      </w:r>
    </w:p>
    <w:p w14:paraId="322679F8" w14:textId="77777777" w:rsidR="00657461" w:rsidRPr="000D7CEA" w:rsidRDefault="006411E9" w:rsidP="00DB1065">
      <w:pPr>
        <w:pStyle w:val="Heading3"/>
        <w:spacing w:line="240" w:lineRule="auto"/>
        <w:rPr>
          <w:color w:val="000000"/>
          <w:sz w:val="27"/>
          <w:szCs w:val="27"/>
        </w:rPr>
      </w:pPr>
      <w:hyperlink r:id="rId102">
        <w:bookmarkStart w:id="5831" w:name="_Toc512518121"/>
        <w:bookmarkStart w:id="5832" w:name="_Toc512519389"/>
        <w:bookmarkStart w:id="5833" w:name="_Toc512529059"/>
        <w:bookmarkStart w:id="5834" w:name="_Toc512529495"/>
        <w:bookmarkStart w:id="5835" w:name="_Toc512535154"/>
        <w:bookmarkStart w:id="5836" w:name="_Toc512535321"/>
        <w:bookmarkStart w:id="5837" w:name="_Toc512536026"/>
        <w:bookmarkStart w:id="5838" w:name="_Toc520385144"/>
        <w:bookmarkStart w:id="5839" w:name="_Toc520550004"/>
        <w:bookmarkStart w:id="5840" w:name="_Toc520589527"/>
        <w:bookmarkStart w:id="5841" w:name="_Toc520583426"/>
        <w:bookmarkStart w:id="5842" w:name="_Toc520632658"/>
        <w:bookmarkStart w:id="5843" w:name="_Toc520637124"/>
        <w:bookmarkStart w:id="5844" w:name="_Toc520638909"/>
        <w:bookmarkStart w:id="5845" w:name="_Toc520639804"/>
        <w:bookmarkStart w:id="5846" w:name="_Toc520640023"/>
        <w:bookmarkStart w:id="5847" w:name="_Toc520643228"/>
        <w:bookmarkStart w:id="5848" w:name="_Toc520644183"/>
        <w:bookmarkStart w:id="5849" w:name="_Toc520644630"/>
        <w:r w:rsidR="15DF87E4" w:rsidRPr="15DF87E4">
          <w:rPr>
            <w:rStyle w:val="Hyperlink"/>
            <w:b w:val="0"/>
            <w:color w:val="2C629E"/>
          </w:rPr>
          <w:t>ISO 12925-1:2018</w:t>
        </w:r>
        <w:bookmarkEnd w:id="5831"/>
        <w:bookmarkEnd w:id="5832"/>
        <w:bookmarkEnd w:id="5833"/>
        <w:bookmarkEnd w:id="5834"/>
        <w:bookmarkEnd w:id="5835"/>
        <w:bookmarkEnd w:id="5836"/>
        <w:bookmarkEnd w:id="5837"/>
        <w:bookmarkEnd w:id="5838"/>
        <w:bookmarkEnd w:id="5839"/>
        <w:bookmarkEnd w:id="5840"/>
        <w:bookmarkEnd w:id="5841"/>
        <w:bookmarkEnd w:id="5842"/>
        <w:bookmarkEnd w:id="5843"/>
        <w:bookmarkEnd w:id="5844"/>
        <w:bookmarkEnd w:id="5845"/>
        <w:bookmarkEnd w:id="5846"/>
        <w:bookmarkEnd w:id="5847"/>
        <w:bookmarkEnd w:id="5848"/>
        <w:bookmarkEnd w:id="5849"/>
      </w:hyperlink>
    </w:p>
    <w:p w14:paraId="219A4FA9" w14:textId="77777777" w:rsidR="00657461" w:rsidRPr="000D7CEA" w:rsidRDefault="2FA0A6A9" w:rsidP="2FA0A6A9">
      <w:pPr>
        <w:pStyle w:val="NoSpacing"/>
      </w:pPr>
      <w:r>
        <w:t>Lubricants, industrial oils and related products (class L) - Family C (gears) - Part 1: Specifications for lubricants for enclosed gear systems</w:t>
      </w:r>
    </w:p>
    <w:p w14:paraId="219A4FAA" w14:textId="77777777" w:rsidR="00657461" w:rsidRPr="000D7CEA" w:rsidRDefault="2FA0A6A9" w:rsidP="2FA0A6A9">
      <w:pPr>
        <w:pStyle w:val="NoSpacing"/>
      </w:pPr>
      <w:r>
        <w:t>ISO 12925-1:2018 establishes the specifications relative to family C (gears) for lubricants, industrial oils and related products of Class L (see ISO 6743 6). This document deals only with lubricants for enclosed gear systems. Lubricants for open gears and greases for gears (enclosed or open) are not covered. ISO 12925-1:2018 can be read in conjunction with ISO 6743 6. The following categories specified in ISO 6743 6 are covered by this document: CKB, CKC, CKD, CKE, CKSMP, CKTG, CKES, CKPG, CKPR.</w:t>
      </w:r>
    </w:p>
    <w:p w14:paraId="7DE024A9" w14:textId="77777777" w:rsidR="00021CA6" w:rsidRPr="000D7CEA" w:rsidRDefault="006411E9" w:rsidP="00DB1065">
      <w:pPr>
        <w:pStyle w:val="Heading3"/>
        <w:spacing w:line="240" w:lineRule="auto"/>
        <w:rPr>
          <w:color w:val="000000"/>
          <w:sz w:val="27"/>
          <w:szCs w:val="27"/>
        </w:rPr>
      </w:pPr>
      <w:hyperlink r:id="rId103">
        <w:bookmarkStart w:id="5850" w:name="_Toc512518122"/>
        <w:bookmarkStart w:id="5851" w:name="_Toc512519390"/>
        <w:bookmarkStart w:id="5852" w:name="_Toc512529060"/>
        <w:bookmarkStart w:id="5853" w:name="_Toc512529496"/>
        <w:bookmarkStart w:id="5854" w:name="_Toc512535155"/>
        <w:bookmarkStart w:id="5855" w:name="_Toc512535322"/>
        <w:bookmarkStart w:id="5856" w:name="_Toc512536027"/>
        <w:bookmarkStart w:id="5857" w:name="_Toc520385145"/>
        <w:bookmarkStart w:id="5858" w:name="_Toc520550005"/>
        <w:bookmarkStart w:id="5859" w:name="_Toc520589528"/>
        <w:bookmarkStart w:id="5860" w:name="_Toc520583427"/>
        <w:bookmarkStart w:id="5861" w:name="_Toc520632659"/>
        <w:bookmarkStart w:id="5862" w:name="_Toc520637125"/>
        <w:bookmarkStart w:id="5863" w:name="_Toc520638910"/>
        <w:bookmarkStart w:id="5864" w:name="_Toc520639805"/>
        <w:bookmarkStart w:id="5865" w:name="_Toc520640024"/>
        <w:bookmarkStart w:id="5866" w:name="_Toc520643229"/>
        <w:bookmarkStart w:id="5867" w:name="_Toc520644184"/>
        <w:bookmarkStart w:id="5868" w:name="_Toc520644631"/>
        <w:r w:rsidR="15DF87E4" w:rsidRPr="15DF87E4">
          <w:rPr>
            <w:rStyle w:val="Hyperlink"/>
            <w:b w:val="0"/>
            <w:color w:val="2C629E"/>
          </w:rPr>
          <w:t>AS 4959-2010</w:t>
        </w:r>
        <w:bookmarkEnd w:id="5850"/>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bookmarkEnd w:id="5868"/>
      </w:hyperlink>
    </w:p>
    <w:p w14:paraId="219A4FAD" w14:textId="77777777" w:rsidR="00021CA6" w:rsidRPr="000D7CEA" w:rsidRDefault="2FA0A6A9" w:rsidP="2FA0A6A9">
      <w:pPr>
        <w:pStyle w:val="NoSpacing"/>
      </w:pPr>
      <w:r>
        <w:t>Acoustics - Measurement, prediction and assessment of noise from wind turbine generators (FOREIGN STANDARD)</w:t>
      </w:r>
    </w:p>
    <w:p w14:paraId="219A4FAE" w14:textId="77777777" w:rsidR="00657461" w:rsidRPr="000D7CEA" w:rsidRDefault="2FA0A6A9" w:rsidP="2FA0A6A9">
      <w:pPr>
        <w:pStyle w:val="NoSpacing"/>
      </w:pPr>
      <w:r>
        <w:t>Sets out a method for the measurement, prediction and assessment of noise from wind turbine generators.</w:t>
      </w:r>
    </w:p>
    <w:p w14:paraId="04346ECD" w14:textId="77777777" w:rsidR="00021CA6" w:rsidRPr="000D7CEA" w:rsidRDefault="006411E9" w:rsidP="00DB1065">
      <w:pPr>
        <w:pStyle w:val="Heading3"/>
        <w:spacing w:line="240" w:lineRule="auto"/>
        <w:rPr>
          <w:color w:val="000000"/>
          <w:sz w:val="27"/>
          <w:szCs w:val="27"/>
        </w:rPr>
      </w:pPr>
      <w:hyperlink r:id="rId104">
        <w:bookmarkStart w:id="5869" w:name="_Toc512518123"/>
        <w:bookmarkStart w:id="5870" w:name="_Toc512519391"/>
        <w:bookmarkStart w:id="5871" w:name="_Toc512529061"/>
        <w:bookmarkStart w:id="5872" w:name="_Toc512529497"/>
        <w:bookmarkStart w:id="5873" w:name="_Toc512535156"/>
        <w:bookmarkStart w:id="5874" w:name="_Toc512535323"/>
        <w:bookmarkStart w:id="5875" w:name="_Toc512536028"/>
        <w:bookmarkStart w:id="5876" w:name="_Toc520385146"/>
        <w:bookmarkStart w:id="5877" w:name="_Toc520550006"/>
        <w:bookmarkStart w:id="5878" w:name="_Toc520589529"/>
        <w:bookmarkStart w:id="5879" w:name="_Toc520583428"/>
        <w:bookmarkStart w:id="5880" w:name="_Toc520632660"/>
        <w:bookmarkStart w:id="5881" w:name="_Toc520637126"/>
        <w:bookmarkStart w:id="5882" w:name="_Toc520638911"/>
        <w:bookmarkStart w:id="5883" w:name="_Toc520639806"/>
        <w:bookmarkStart w:id="5884" w:name="_Toc520640025"/>
        <w:bookmarkStart w:id="5885" w:name="_Toc520643230"/>
        <w:bookmarkStart w:id="5886" w:name="_Toc520644185"/>
        <w:bookmarkStart w:id="5887" w:name="_Toc520644632"/>
        <w:r w:rsidR="15DF87E4" w:rsidRPr="15DF87E4">
          <w:rPr>
            <w:rStyle w:val="Hyperlink"/>
            <w:b w:val="0"/>
            <w:color w:val="2C629E"/>
          </w:rPr>
          <w:t>BS EN 50308:2004</w:t>
        </w:r>
        <w:bookmarkEnd w:id="5869"/>
        <w:bookmarkEnd w:id="5870"/>
        <w:bookmarkEnd w:id="5871"/>
        <w:bookmarkEnd w:id="5872"/>
        <w:bookmarkEnd w:id="5873"/>
        <w:bookmarkEnd w:id="5874"/>
        <w:bookmarkEnd w:id="5875"/>
        <w:bookmarkEnd w:id="5876"/>
        <w:bookmarkEnd w:id="5877"/>
        <w:bookmarkEnd w:id="5878"/>
        <w:bookmarkEnd w:id="5879"/>
        <w:bookmarkEnd w:id="5880"/>
        <w:bookmarkEnd w:id="5881"/>
        <w:bookmarkEnd w:id="5882"/>
        <w:bookmarkEnd w:id="5883"/>
        <w:bookmarkEnd w:id="5884"/>
        <w:bookmarkEnd w:id="5885"/>
        <w:bookmarkEnd w:id="5886"/>
        <w:bookmarkEnd w:id="5887"/>
      </w:hyperlink>
    </w:p>
    <w:p w14:paraId="219A4FB1" w14:textId="77777777" w:rsidR="00021CA6" w:rsidRPr="000D7CEA" w:rsidRDefault="2FA0A6A9" w:rsidP="2FA0A6A9">
      <w:pPr>
        <w:pStyle w:val="NoSpacing"/>
      </w:pPr>
      <w:r>
        <w:t>Wind turbines. Protective measures. Requirements for design, operation and maintenance (British Standard)</w:t>
      </w:r>
    </w:p>
    <w:p w14:paraId="020B7D25" w14:textId="2AA10BC9" w:rsidR="00021CA6" w:rsidRPr="000D7CEA" w:rsidRDefault="2FA0A6A9" w:rsidP="2FA0A6A9">
      <w:pPr>
        <w:pStyle w:val="NoSpacing"/>
      </w:pPr>
      <w:r>
        <w:t>This European Standard specifies requirements for protective measures relating to the health and safety of personnel, relevant to commissioning, operation and maintenance of wind turbines.</w:t>
      </w:r>
      <w:r w:rsidR="000044A9" w:rsidRPr="000D7CEA">
        <w:t xml:space="preserve"> </w:t>
      </w:r>
      <w:r>
        <w:t>It does not describe instructions and provisions for safe working during manufacture, transport, assembly and installation of the wind turbine.</w:t>
      </w:r>
      <w:r w:rsidR="000044A9" w:rsidRPr="000D7CEA">
        <w:t xml:space="preserve"> </w:t>
      </w:r>
      <w:r>
        <w:t>Requirements are specified regarding-- hardware provisions being a part of the turbine such as platforms, ladders, lighting,-- manuals and warning signs to accommodate safe and quick operation, inspection and maintenance.</w:t>
      </w:r>
      <w:r w:rsidR="000044A9" w:rsidRPr="000D7CEA">
        <w:t xml:space="preserve"> </w:t>
      </w:r>
      <w:r>
        <w:t>The requirements and/or measures specified account for the hazards-- of mechanical origin such as falling, slipping, locking in</w:t>
      </w:r>
      <w:r w:rsidR="000044A9" w:rsidRPr="000D7CEA">
        <w:t>, --</w:t>
      </w:r>
      <w:r>
        <w:t xml:space="preserve"> of thermal origin (fire) such as burns by flames or explosions</w:t>
      </w:r>
      <w:r w:rsidR="000044A9" w:rsidRPr="000D7CEA">
        <w:t>, --</w:t>
      </w:r>
      <w:r>
        <w:t xml:space="preserve"> of electricity such as contact with live parts</w:t>
      </w:r>
      <w:r w:rsidR="000044A9" w:rsidRPr="000D7CEA">
        <w:t>, --</w:t>
      </w:r>
      <w:r>
        <w:t xml:space="preserve"> generated by noise such as stress and loss of hearing</w:t>
      </w:r>
      <w:r w:rsidR="000044A9" w:rsidRPr="000D7CEA">
        <w:t>, --</w:t>
      </w:r>
      <w:r>
        <w:t xml:space="preserve"> generated by neglecting ergonomic principles in machine design such as unhealthy postures or human errors.</w:t>
      </w:r>
      <w:r w:rsidR="000044A9" w:rsidRPr="000D7CEA">
        <w:t xml:space="preserve"> </w:t>
      </w:r>
      <w:r>
        <w:t>This standard is prepared for horizontal axis, grid connected wind turbines. For other concepts (e.g. vertical axis turbines) the principles are still valid, but the specific rules or requirements have to be adjusted to the actual concept.</w:t>
      </w:r>
      <w:r w:rsidR="000044A9" w:rsidRPr="000D7CEA">
        <w:t xml:space="preserve"> </w:t>
      </w:r>
      <w:r>
        <w:t>Additional provisions and procedures are necessary for turbines installed in water or offshore. The present document only draws attention to these.</w:t>
      </w:r>
      <w:r w:rsidR="000044A9" w:rsidRPr="000D7CEA">
        <w:t xml:space="preserve"> </w:t>
      </w:r>
      <w:r>
        <w:t xml:space="preserve">Provisions and procedures for lifts and Suspended Access Equipment </w:t>
      </w:r>
      <w:r>
        <w:lastRenderedPageBreak/>
        <w:t>(SAE) in the turbine tower are not included in this standard.</w:t>
      </w:r>
      <w:r w:rsidR="000044A9" w:rsidRPr="000D7CEA">
        <w:t xml:space="preserve"> </w:t>
      </w:r>
      <w:r>
        <w:t>This standard is not applicable to wind turbines manufactured before the date of its publication by CENELEC.</w:t>
      </w:r>
    </w:p>
    <w:p w14:paraId="11A4D1D1" w14:textId="77777777" w:rsidR="00021CA6" w:rsidRPr="000D7CEA" w:rsidRDefault="006411E9" w:rsidP="00DB1065">
      <w:pPr>
        <w:pStyle w:val="Heading3"/>
        <w:spacing w:line="240" w:lineRule="auto"/>
        <w:rPr>
          <w:color w:val="000000"/>
        </w:rPr>
      </w:pPr>
      <w:hyperlink r:id="rId105">
        <w:bookmarkStart w:id="5888" w:name="_Toc512518124"/>
        <w:bookmarkStart w:id="5889" w:name="_Toc512519392"/>
        <w:bookmarkStart w:id="5890" w:name="_Toc512529062"/>
        <w:bookmarkStart w:id="5891" w:name="_Toc512529498"/>
        <w:bookmarkStart w:id="5892" w:name="_Toc512535157"/>
        <w:bookmarkStart w:id="5893" w:name="_Toc512535324"/>
        <w:bookmarkStart w:id="5894" w:name="_Toc512536029"/>
        <w:bookmarkStart w:id="5895" w:name="_Toc520385147"/>
        <w:bookmarkStart w:id="5896" w:name="_Toc520550007"/>
        <w:bookmarkStart w:id="5897" w:name="_Toc520589530"/>
        <w:bookmarkStart w:id="5898" w:name="_Toc520583429"/>
        <w:bookmarkStart w:id="5899" w:name="_Toc520632661"/>
        <w:bookmarkStart w:id="5900" w:name="_Toc520637127"/>
        <w:bookmarkStart w:id="5901" w:name="_Toc520638912"/>
        <w:bookmarkStart w:id="5902" w:name="_Toc520639807"/>
        <w:bookmarkStart w:id="5903" w:name="_Toc520640026"/>
        <w:bookmarkStart w:id="5904" w:name="_Toc520643231"/>
        <w:bookmarkStart w:id="5905" w:name="_Toc520644186"/>
        <w:bookmarkStart w:id="5906" w:name="_Toc520644633"/>
        <w:r w:rsidR="15DF87E4" w:rsidRPr="15DF87E4">
          <w:rPr>
            <w:rStyle w:val="Hyperlink"/>
            <w:b w:val="0"/>
            <w:color w:val="2C629E"/>
          </w:rPr>
          <w:t>BS EN 12843:2004</w:t>
        </w:r>
        <w:bookmarkEnd w:id="5888"/>
        <w:bookmarkEnd w:id="5889"/>
        <w:bookmarkEnd w:id="5890"/>
        <w:bookmarkEnd w:id="5891"/>
        <w:bookmarkEnd w:id="5892"/>
        <w:bookmarkEnd w:id="5893"/>
        <w:bookmarkEnd w:id="5894"/>
        <w:bookmarkEnd w:id="5895"/>
        <w:bookmarkEnd w:id="5896"/>
        <w:bookmarkEnd w:id="5897"/>
        <w:bookmarkEnd w:id="5898"/>
        <w:bookmarkEnd w:id="5899"/>
        <w:bookmarkEnd w:id="5900"/>
        <w:bookmarkEnd w:id="5901"/>
        <w:bookmarkEnd w:id="5902"/>
        <w:bookmarkEnd w:id="5903"/>
        <w:bookmarkEnd w:id="5904"/>
        <w:bookmarkEnd w:id="5905"/>
        <w:bookmarkEnd w:id="5906"/>
      </w:hyperlink>
    </w:p>
    <w:p w14:paraId="7B6D6100" w14:textId="1E6FB559" w:rsidR="00021CA6" w:rsidRPr="000D7CEA" w:rsidRDefault="2FA0A6A9" w:rsidP="2FA0A6A9">
      <w:pPr>
        <w:pStyle w:val="NoSpacing"/>
      </w:pPr>
      <w:r>
        <w:t xml:space="preserve">This Standard specifies requirements for precast concrete poles (also commonly called masts) (either all of a piece or composed of elements), reinforced and/or </w:t>
      </w:r>
      <w:r w:rsidR="00021CA6" w:rsidRPr="000D7CEA">
        <w:t>pre</w:t>
      </w:r>
      <w:r w:rsidR="000044A9">
        <w:t>-</w:t>
      </w:r>
      <w:r w:rsidR="00021CA6" w:rsidRPr="000D7CEA">
        <w:t>stressed</w:t>
      </w:r>
      <w:r>
        <w:t xml:space="preserve"> as structural elements; they may be hollow or solid and may receive or include additional components (e.g. cross-arms, platforms etc.), inserts and connectors. Additional elements may be connected to pole elements. Structures made from such elements in mono- or multi-legged form may be used for: - overhead electrical lines; - telecommunication lines; - overhead electrical lines for railways, trams and similar; - supports for lighting; - supports for loudspeaker installation; - antenna and telecommunication poles; - supports for wind turbines; - and similar installations. This Standard does not cover lighting columns for use in traffic circulation areas.</w:t>
      </w:r>
    </w:p>
    <w:p w14:paraId="4934440B" w14:textId="77777777" w:rsidR="00021CA6" w:rsidRPr="000D7CEA" w:rsidRDefault="006411E9" w:rsidP="00DB1065">
      <w:pPr>
        <w:pStyle w:val="Heading3"/>
        <w:spacing w:line="240" w:lineRule="auto"/>
        <w:rPr>
          <w:color w:val="000000"/>
          <w:sz w:val="27"/>
          <w:szCs w:val="27"/>
        </w:rPr>
      </w:pPr>
      <w:hyperlink r:id="rId106">
        <w:bookmarkStart w:id="5907" w:name="_Toc512518125"/>
        <w:bookmarkStart w:id="5908" w:name="_Toc512519393"/>
        <w:bookmarkStart w:id="5909" w:name="_Toc512529063"/>
        <w:bookmarkStart w:id="5910" w:name="_Toc512529499"/>
        <w:bookmarkStart w:id="5911" w:name="_Toc512535158"/>
        <w:bookmarkStart w:id="5912" w:name="_Toc512535325"/>
        <w:bookmarkStart w:id="5913" w:name="_Toc512536030"/>
        <w:bookmarkStart w:id="5914" w:name="_Toc520385148"/>
        <w:bookmarkStart w:id="5915" w:name="_Toc520550008"/>
        <w:bookmarkStart w:id="5916" w:name="_Toc520589531"/>
        <w:bookmarkStart w:id="5917" w:name="_Toc520583430"/>
        <w:bookmarkStart w:id="5918" w:name="_Toc520632662"/>
        <w:bookmarkStart w:id="5919" w:name="_Toc520637128"/>
        <w:bookmarkStart w:id="5920" w:name="_Toc520638913"/>
        <w:bookmarkStart w:id="5921" w:name="_Toc520639808"/>
        <w:bookmarkStart w:id="5922" w:name="_Toc520640027"/>
        <w:bookmarkStart w:id="5923" w:name="_Toc520643232"/>
        <w:bookmarkStart w:id="5924" w:name="_Toc520644187"/>
        <w:bookmarkStart w:id="5925" w:name="_Toc520644634"/>
        <w:r w:rsidR="15DF87E4" w:rsidRPr="15DF87E4">
          <w:rPr>
            <w:rStyle w:val="Hyperlink"/>
            <w:b w:val="0"/>
            <w:color w:val="2C629E"/>
          </w:rPr>
          <w:t>IEC 61400-1 Ed. 3.0 b:2005</w:t>
        </w:r>
        <w:bookmarkEnd w:id="5907"/>
        <w:bookmarkEnd w:id="5908"/>
        <w:bookmarkEnd w:id="5909"/>
        <w:bookmarkEnd w:id="5910"/>
        <w:bookmarkEnd w:id="5911"/>
        <w:bookmarkEnd w:id="5912"/>
        <w:bookmarkEnd w:id="5913"/>
        <w:bookmarkEnd w:id="5914"/>
        <w:bookmarkEnd w:id="5915"/>
        <w:bookmarkEnd w:id="5916"/>
        <w:bookmarkEnd w:id="5917"/>
        <w:bookmarkEnd w:id="5918"/>
        <w:bookmarkEnd w:id="5919"/>
        <w:bookmarkEnd w:id="5920"/>
        <w:bookmarkEnd w:id="5921"/>
        <w:bookmarkEnd w:id="5922"/>
        <w:bookmarkEnd w:id="5923"/>
        <w:bookmarkEnd w:id="5924"/>
        <w:bookmarkEnd w:id="5925"/>
      </w:hyperlink>
    </w:p>
    <w:p w14:paraId="219A4FB5" w14:textId="77777777" w:rsidR="00021CA6" w:rsidRPr="000D7CEA" w:rsidRDefault="2FA0A6A9" w:rsidP="2FA0A6A9">
      <w:pPr>
        <w:pStyle w:val="NoSpacing"/>
      </w:pPr>
      <w:r>
        <w:t>Wind turbines - Part 1: Design requirements</w:t>
      </w:r>
    </w:p>
    <w:p w14:paraId="219A4FB6" w14:textId="77777777" w:rsidR="00021CA6" w:rsidRPr="000D7CEA" w:rsidRDefault="2FA0A6A9" w:rsidP="2FA0A6A9">
      <w:pPr>
        <w:pStyle w:val="NoSpacing"/>
      </w:pPr>
      <w:r>
        <w:t>"Specifies essential design requirements to ensure the engineering integrity of wind turbines. Provides an appropriate level of protection against damage from all hazards during the planned lifetime. Is concerned with all subsystems of wind turbines such as control and protection mechanisms, internal electrical systems, mechanical systems and support structures. Applies to wind turbines of all sizes. See IEC 61400-2 for small wind turbines."</w:t>
      </w:r>
    </w:p>
    <w:p w14:paraId="438DB532" w14:textId="77777777" w:rsidR="00021CA6" w:rsidRPr="000D7CEA" w:rsidRDefault="006411E9" w:rsidP="00DB1065">
      <w:pPr>
        <w:pStyle w:val="Heading3"/>
        <w:spacing w:line="240" w:lineRule="auto"/>
        <w:rPr>
          <w:color w:val="000000"/>
        </w:rPr>
      </w:pPr>
      <w:hyperlink r:id="rId107">
        <w:bookmarkStart w:id="5926" w:name="_Toc512518126"/>
        <w:bookmarkStart w:id="5927" w:name="_Toc512519394"/>
        <w:bookmarkStart w:id="5928" w:name="_Toc512529064"/>
        <w:bookmarkStart w:id="5929" w:name="_Toc512529500"/>
        <w:bookmarkStart w:id="5930" w:name="_Toc512535159"/>
        <w:bookmarkStart w:id="5931" w:name="_Toc512535326"/>
        <w:bookmarkStart w:id="5932" w:name="_Toc512536031"/>
        <w:bookmarkStart w:id="5933" w:name="_Toc520385149"/>
        <w:bookmarkStart w:id="5934" w:name="_Toc520550009"/>
        <w:bookmarkStart w:id="5935" w:name="_Toc520589532"/>
        <w:bookmarkStart w:id="5936" w:name="_Toc520583431"/>
        <w:bookmarkStart w:id="5937" w:name="_Toc520632663"/>
        <w:bookmarkStart w:id="5938" w:name="_Toc520637129"/>
        <w:bookmarkStart w:id="5939" w:name="_Toc520638914"/>
        <w:bookmarkStart w:id="5940" w:name="_Toc520639809"/>
        <w:bookmarkStart w:id="5941" w:name="_Toc520640028"/>
        <w:bookmarkStart w:id="5942" w:name="_Toc520643233"/>
        <w:bookmarkStart w:id="5943" w:name="_Toc520644188"/>
        <w:bookmarkStart w:id="5944" w:name="_Toc520644635"/>
        <w:r w:rsidR="15DF87E4" w:rsidRPr="15DF87E4">
          <w:rPr>
            <w:rStyle w:val="Hyperlink"/>
            <w:b w:val="0"/>
            <w:color w:val="2C629E"/>
          </w:rPr>
          <w:t>IEC 61400-2 Ed. 3.0 b:2013</w:t>
        </w:r>
        <w:bookmarkEnd w:id="5926"/>
        <w:bookmarkEnd w:id="5927"/>
        <w:bookmarkEnd w:id="5928"/>
        <w:bookmarkEnd w:id="5929"/>
        <w:bookmarkEnd w:id="5930"/>
        <w:bookmarkEnd w:id="5931"/>
        <w:bookmarkEnd w:id="5932"/>
        <w:bookmarkEnd w:id="5933"/>
        <w:bookmarkEnd w:id="5934"/>
        <w:bookmarkEnd w:id="5935"/>
        <w:bookmarkEnd w:id="5936"/>
        <w:bookmarkEnd w:id="5937"/>
        <w:bookmarkEnd w:id="5938"/>
        <w:bookmarkEnd w:id="5939"/>
        <w:bookmarkEnd w:id="5940"/>
        <w:bookmarkEnd w:id="5941"/>
        <w:bookmarkEnd w:id="5942"/>
        <w:bookmarkEnd w:id="5943"/>
        <w:bookmarkEnd w:id="5944"/>
      </w:hyperlink>
    </w:p>
    <w:p w14:paraId="219A4FBA" w14:textId="77777777" w:rsidR="00021CA6" w:rsidRPr="000D7CEA" w:rsidRDefault="2FA0A6A9" w:rsidP="2FA0A6A9">
      <w:pPr>
        <w:pStyle w:val="NoSpacing"/>
      </w:pPr>
      <w:r>
        <w:t>Wind turbines Part 2 Small wind turbines</w:t>
      </w:r>
    </w:p>
    <w:p w14:paraId="219A4FBB" w14:textId="5946177E" w:rsidR="00021CA6" w:rsidRPr="000D7CEA" w:rsidRDefault="2FA0A6A9" w:rsidP="2FA0A6A9">
      <w:pPr>
        <w:pStyle w:val="NoSpacing"/>
      </w:pPr>
      <w:r>
        <w:t>IEC 61400 2 2013 deals with safety philosophy quality assurance and engineering integrity and specifies requirements for the safety of small wind turbines SWTs including design installation maintenance and operation under specified external conditions It provides the appropriate level of protection against damage from hazards from these systems during their planned lifetime This standard is concerned with all subsystems of SWTs such as protection mechanisms internal electrical systems mechanical systems support structures foundations and the electrical interconnection with the load While this standard is similar to IEC 61400 1 it does simplify and make significant changes in order to be applicable to small wind turbines The main changes with respect to the previous edition are as follows</w:t>
      </w:r>
      <w:r w:rsidR="000044A9">
        <w:t>:</w:t>
      </w:r>
      <w:r>
        <w:t xml:space="preserve"> the title has been modified to better reflect the scope </w:t>
      </w:r>
      <w:r w:rsidR="000044A9">
        <w:t>and</w:t>
      </w:r>
      <w:r>
        <w:t xml:space="preserve"> restructured into a part Design evaluation and a part Type testing to </w:t>
      </w:r>
      <w:r w:rsidR="000044A9" w:rsidRPr="000D7CEA">
        <w:t>harmonize</w:t>
      </w:r>
      <w:r>
        <w:t xml:space="preserve"> use with IEC 61400 22 conformity testing and certification</w:t>
      </w:r>
      <w:r w:rsidR="000044A9">
        <w:t>.</w:t>
      </w:r>
      <w:r w:rsidR="00021CA6" w:rsidRPr="000D7CEA">
        <w:t xml:space="preserve"> </w:t>
      </w:r>
      <w:r w:rsidR="000044A9">
        <w:t>C</w:t>
      </w:r>
      <w:r w:rsidR="00021CA6" w:rsidRPr="000D7CEA">
        <w:t>aution</w:t>
      </w:r>
      <w:r>
        <w:t xml:space="preserve"> provided regarding the use of simplified equations </w:t>
      </w:r>
      <w:r w:rsidR="000044A9">
        <w:t>and</w:t>
      </w:r>
      <w:r>
        <w:t xml:space="preserve"> added various annexes wind conditions tropical storms extreme environmental conditions EMC testing dynamic behavior etc</w:t>
      </w:r>
      <w:r w:rsidR="000044A9" w:rsidRPr="000D7CEA">
        <w:t>.</w:t>
      </w:r>
    </w:p>
    <w:p w14:paraId="279F744F" w14:textId="77777777" w:rsidR="00021CA6" w:rsidRPr="000D7CEA" w:rsidRDefault="006411E9" w:rsidP="00DB1065">
      <w:pPr>
        <w:pStyle w:val="Heading3"/>
        <w:spacing w:line="240" w:lineRule="auto"/>
        <w:rPr>
          <w:color w:val="000000"/>
        </w:rPr>
      </w:pPr>
      <w:hyperlink r:id="rId108">
        <w:bookmarkStart w:id="5945" w:name="_Toc512518127"/>
        <w:bookmarkStart w:id="5946" w:name="_Toc512519395"/>
        <w:bookmarkStart w:id="5947" w:name="_Toc512529065"/>
        <w:bookmarkStart w:id="5948" w:name="_Toc512529501"/>
        <w:bookmarkStart w:id="5949" w:name="_Toc512535160"/>
        <w:bookmarkStart w:id="5950" w:name="_Toc512535327"/>
        <w:bookmarkStart w:id="5951" w:name="_Toc512536032"/>
        <w:bookmarkStart w:id="5952" w:name="_Toc520385150"/>
        <w:bookmarkStart w:id="5953" w:name="_Toc520550010"/>
        <w:bookmarkStart w:id="5954" w:name="_Toc520589533"/>
        <w:bookmarkStart w:id="5955" w:name="_Toc520583432"/>
        <w:bookmarkStart w:id="5956" w:name="_Toc520632664"/>
        <w:bookmarkStart w:id="5957" w:name="_Toc520637130"/>
        <w:bookmarkStart w:id="5958" w:name="_Toc520638915"/>
        <w:bookmarkStart w:id="5959" w:name="_Toc520639810"/>
        <w:bookmarkStart w:id="5960" w:name="_Toc520640029"/>
        <w:bookmarkStart w:id="5961" w:name="_Toc520643234"/>
        <w:bookmarkStart w:id="5962" w:name="_Toc520644189"/>
        <w:bookmarkStart w:id="5963" w:name="_Toc520644636"/>
        <w:r w:rsidR="15DF87E4" w:rsidRPr="15DF87E4">
          <w:rPr>
            <w:rStyle w:val="Hyperlink"/>
            <w:b w:val="0"/>
            <w:color w:val="2C629E"/>
          </w:rPr>
          <w:t>IEC 61400-3 Ed. 1.0 b:2009</w:t>
        </w:r>
        <w:bookmarkEnd w:id="5945"/>
        <w:bookmarkEnd w:id="5946"/>
        <w:bookmarkEnd w:id="5947"/>
        <w:bookmarkEnd w:id="5948"/>
        <w:bookmarkEnd w:id="5949"/>
        <w:bookmarkEnd w:id="5950"/>
        <w:bookmarkEnd w:id="5951"/>
        <w:bookmarkEnd w:id="5952"/>
        <w:bookmarkEnd w:id="5953"/>
        <w:bookmarkEnd w:id="5954"/>
        <w:bookmarkEnd w:id="5955"/>
        <w:bookmarkEnd w:id="5956"/>
        <w:bookmarkEnd w:id="5957"/>
        <w:bookmarkEnd w:id="5958"/>
        <w:bookmarkEnd w:id="5959"/>
        <w:bookmarkEnd w:id="5960"/>
        <w:bookmarkEnd w:id="5961"/>
        <w:bookmarkEnd w:id="5962"/>
        <w:bookmarkEnd w:id="5963"/>
      </w:hyperlink>
    </w:p>
    <w:p w14:paraId="10EB5BA1" w14:textId="77777777" w:rsidR="00021CA6" w:rsidRPr="000D7CEA" w:rsidRDefault="2FA0A6A9" w:rsidP="2FA0A6A9">
      <w:pPr>
        <w:pStyle w:val="NoSpacing"/>
      </w:pPr>
      <w:r>
        <w:t>Wind turbines - Part 3: Design requirements for offshore wind turbines</w:t>
      </w:r>
    </w:p>
    <w:p w14:paraId="65CCB35F" w14:textId="3026F6E5" w:rsidR="00021CA6" w:rsidRPr="000D7CEA" w:rsidRDefault="2FA0A6A9" w:rsidP="2FA0A6A9">
      <w:pPr>
        <w:pStyle w:val="NoSpacing"/>
      </w:pPr>
      <w:r>
        <w:t>"IEC 61400-3:2009 specifies additional requirements for assessment of the external conditions at an offshore wind turbine site and specifies essential design requirements to ensure the engineering integrity of offshore wind turbines. Its purpose is to provide an appropriate level of protection against damage from all hazards during the planned lifetime. Focuses on the engineering integrity of the structural components of an offshore wind turbine but is also concerned with subsystems such as control and protection mechanisms, internal electrical systems and mechanical systems. It should be used together with the appropriate IEC and ISO standards, in particular with IEC 61400-1."</w:t>
      </w:r>
    </w:p>
    <w:p w14:paraId="4B46852D" w14:textId="77777777" w:rsidR="00427BE4" w:rsidRPr="000D7CEA" w:rsidRDefault="006411E9" w:rsidP="00DB1065">
      <w:pPr>
        <w:pStyle w:val="Heading3"/>
        <w:spacing w:line="240" w:lineRule="auto"/>
      </w:pPr>
      <w:hyperlink r:id="rId109">
        <w:bookmarkStart w:id="5964" w:name="_Toc512518128"/>
        <w:bookmarkStart w:id="5965" w:name="_Toc512519396"/>
        <w:bookmarkStart w:id="5966" w:name="_Toc512529066"/>
        <w:bookmarkStart w:id="5967" w:name="_Toc512529502"/>
        <w:bookmarkStart w:id="5968" w:name="_Toc512535161"/>
        <w:bookmarkStart w:id="5969" w:name="_Toc512535328"/>
        <w:bookmarkStart w:id="5970" w:name="_Toc512536033"/>
        <w:bookmarkStart w:id="5971" w:name="_Toc520385151"/>
        <w:bookmarkStart w:id="5972" w:name="_Toc520550011"/>
        <w:bookmarkStart w:id="5973" w:name="_Toc520589534"/>
        <w:bookmarkStart w:id="5974" w:name="_Toc520583433"/>
        <w:bookmarkStart w:id="5975" w:name="_Toc520632665"/>
        <w:bookmarkStart w:id="5976" w:name="_Toc520637131"/>
        <w:bookmarkStart w:id="5977" w:name="_Toc520638916"/>
        <w:bookmarkStart w:id="5978" w:name="_Toc520639811"/>
        <w:bookmarkStart w:id="5979" w:name="_Toc520640030"/>
        <w:bookmarkStart w:id="5980" w:name="_Toc520643235"/>
        <w:bookmarkStart w:id="5981" w:name="_Toc520644190"/>
        <w:bookmarkStart w:id="5982" w:name="_Toc520644637"/>
        <w:r w:rsidR="15DF87E4" w:rsidRPr="15DF87E4">
          <w:rPr>
            <w:rStyle w:val="Hyperlink"/>
            <w:color w:val="auto"/>
            <w:u w:val="none"/>
          </w:rPr>
          <w:t>IEC 61400-4 Ed. 1.0 en:2012</w:t>
        </w:r>
        <w:bookmarkEnd w:id="5964"/>
        <w:bookmarkEnd w:id="5965"/>
        <w:bookmarkEnd w:id="5966"/>
        <w:bookmarkEnd w:id="5967"/>
        <w:bookmarkEnd w:id="5968"/>
        <w:bookmarkEnd w:id="5969"/>
        <w:bookmarkEnd w:id="5970"/>
        <w:bookmarkEnd w:id="5971"/>
        <w:bookmarkEnd w:id="5972"/>
        <w:bookmarkEnd w:id="5973"/>
        <w:bookmarkEnd w:id="5974"/>
        <w:bookmarkEnd w:id="5975"/>
        <w:bookmarkEnd w:id="5976"/>
        <w:bookmarkEnd w:id="5977"/>
        <w:bookmarkEnd w:id="5978"/>
        <w:bookmarkEnd w:id="5979"/>
        <w:bookmarkEnd w:id="5980"/>
        <w:bookmarkEnd w:id="5981"/>
        <w:bookmarkEnd w:id="5982"/>
      </w:hyperlink>
    </w:p>
    <w:p w14:paraId="7D15CF92" w14:textId="77777777" w:rsidR="00427BE4" w:rsidRPr="000D7CEA" w:rsidRDefault="2FA0A6A9" w:rsidP="2FA0A6A9">
      <w:pPr>
        <w:pStyle w:val="NoSpacing"/>
      </w:pPr>
      <w:r>
        <w:t>Wind turbines - Part 4: Design requirements for wind turbine gearboxes</w:t>
      </w:r>
    </w:p>
    <w:p w14:paraId="42E8B36F" w14:textId="2EF12E5C" w:rsidR="00021CA6" w:rsidRPr="000D7CEA" w:rsidRDefault="2FA0A6A9" w:rsidP="2FA0A6A9">
      <w:pPr>
        <w:pStyle w:val="NoSpacing"/>
      </w:pPr>
      <w:r>
        <w:t xml:space="preserve">IEC 61400-4:2012(E) is applicable to enclosed speed increasing gearboxes for horizontal axis wind turbine drivetrains with a power rating in excess of 500 kW. This standard applies to wind turbines installed onshore or offshore. It provides guidance on the analysis of the wind turbine loads in relation to the design of the gear and gearbox elements. The gearing elements covered by this standard include such gears as spur, helical or double helical and their combinations in parallel and epicyclic arrangements in the main power path. The standard is based on gearbox designs using rolling element bearings. Also included is guidance on the engineering of shafts, shaft hub interfaces, bearings and the gear case structure in the development of a fully integrated design that meets the </w:t>
      </w:r>
      <w:r w:rsidR="000044A9" w:rsidRPr="000D7CEA">
        <w:t>rigors</w:t>
      </w:r>
      <w:r>
        <w:t xml:space="preserve"> of the operating conditions. Lubrication of the transmission is covered along with prototype and production testing. Finally, guidance is provided on the operation and maintenance of the gearbox.</w:t>
      </w:r>
    </w:p>
    <w:p w14:paraId="139ADEF0" w14:textId="77777777" w:rsidR="00427BE4" w:rsidRPr="000D7CEA" w:rsidRDefault="006411E9" w:rsidP="00DB1065">
      <w:pPr>
        <w:pStyle w:val="Heading3"/>
        <w:spacing w:line="240" w:lineRule="auto"/>
      </w:pPr>
      <w:hyperlink r:id="rId110">
        <w:bookmarkStart w:id="5983" w:name="_Toc512518129"/>
        <w:bookmarkStart w:id="5984" w:name="_Toc512519397"/>
        <w:bookmarkStart w:id="5985" w:name="_Toc512529067"/>
        <w:bookmarkStart w:id="5986" w:name="_Toc512529503"/>
        <w:bookmarkStart w:id="5987" w:name="_Toc512535162"/>
        <w:bookmarkStart w:id="5988" w:name="_Toc512535329"/>
        <w:bookmarkStart w:id="5989" w:name="_Toc512536034"/>
        <w:bookmarkStart w:id="5990" w:name="_Toc520385152"/>
        <w:bookmarkStart w:id="5991" w:name="_Toc520550012"/>
        <w:bookmarkStart w:id="5992" w:name="_Toc520589535"/>
        <w:bookmarkStart w:id="5993" w:name="_Toc520583434"/>
        <w:bookmarkStart w:id="5994" w:name="_Toc520632666"/>
        <w:bookmarkStart w:id="5995" w:name="_Toc520637132"/>
        <w:bookmarkStart w:id="5996" w:name="_Toc520638917"/>
        <w:bookmarkStart w:id="5997" w:name="_Toc520639812"/>
        <w:bookmarkStart w:id="5998" w:name="_Toc520640031"/>
        <w:bookmarkStart w:id="5999" w:name="_Toc520643236"/>
        <w:bookmarkStart w:id="6000" w:name="_Toc520644191"/>
        <w:bookmarkStart w:id="6001" w:name="_Toc520644638"/>
        <w:r w:rsidR="15DF87E4" w:rsidRPr="15DF87E4">
          <w:rPr>
            <w:rStyle w:val="Hyperlink"/>
            <w:color w:val="auto"/>
            <w:u w:val="none"/>
          </w:rPr>
          <w:t>IEC 61400-11 Ed. 3.0 en:2012</w:t>
        </w:r>
        <w:bookmarkEnd w:id="5983"/>
        <w:bookmarkEnd w:id="5984"/>
        <w:bookmarkEnd w:id="5985"/>
        <w:bookmarkEnd w:id="5986"/>
        <w:bookmarkEnd w:id="5987"/>
        <w:bookmarkEnd w:id="5988"/>
        <w:bookmarkEnd w:id="5989"/>
        <w:bookmarkEnd w:id="5990"/>
        <w:bookmarkEnd w:id="5991"/>
        <w:bookmarkEnd w:id="5992"/>
        <w:bookmarkEnd w:id="5993"/>
        <w:bookmarkEnd w:id="5994"/>
        <w:bookmarkEnd w:id="5995"/>
        <w:bookmarkEnd w:id="5996"/>
        <w:bookmarkEnd w:id="5997"/>
        <w:bookmarkEnd w:id="5998"/>
        <w:bookmarkEnd w:id="5999"/>
        <w:bookmarkEnd w:id="6000"/>
        <w:bookmarkEnd w:id="6001"/>
      </w:hyperlink>
    </w:p>
    <w:p w14:paraId="5DADBC8E" w14:textId="77777777" w:rsidR="00427BE4" w:rsidRPr="000D7CEA" w:rsidRDefault="2FA0A6A9" w:rsidP="2FA0A6A9">
      <w:pPr>
        <w:pStyle w:val="NoSpacing"/>
      </w:pPr>
      <w:r>
        <w:t>Wind turbines - Part 11: Acoustic noise measurement techniques</w:t>
      </w:r>
    </w:p>
    <w:p w14:paraId="1963884A" w14:textId="14873B4C" w:rsidR="00427BE4" w:rsidRPr="000D7CEA" w:rsidRDefault="2FA0A6A9" w:rsidP="2FA0A6A9">
      <w:pPr>
        <w:pStyle w:val="NoSpacing"/>
      </w:pPr>
      <w:r>
        <w:t xml:space="preserve">IEC 61400-11:2012(E) presents measurement procedures that enable noise emissions of a wind turbine to be </w:t>
      </w:r>
      <w:r w:rsidR="000044A9" w:rsidRPr="000D7CEA">
        <w:t>characterized</w:t>
      </w:r>
      <w:r w:rsidR="00427BE4" w:rsidRPr="000D7CEA">
        <w:t>.</w:t>
      </w:r>
      <w:r>
        <w:t xml:space="preserve"> This involves using measurement methods appropriate to noise emission assessment at locations close to the machine, in order to avoid errors due to sound propagation, but far away enough to allow for the finite source size. The procedures described are different in some respects from those that would be adopted for noise assessment in community noise studies. They are intended to facilitate </w:t>
      </w:r>
      <w:r w:rsidR="000044A9" w:rsidRPr="000D7CEA">
        <w:t>characterization</w:t>
      </w:r>
      <w:r>
        <w:t xml:space="preserve"> of wind turbine noise with respect to a range of wind speeds and directions. </w:t>
      </w:r>
      <w:r w:rsidR="000044A9" w:rsidRPr="000D7CEA">
        <w:t>Standardization</w:t>
      </w:r>
      <w:r>
        <w:t xml:space="preserve"> of measurement procedures will also facilitate comparisons between different wind turbines. This new edition constitutes a technical revision, introducing new principles for data reduction procedures.</w:t>
      </w:r>
    </w:p>
    <w:p w14:paraId="35089B36" w14:textId="77777777" w:rsidR="00427BE4" w:rsidRPr="000D7CEA" w:rsidRDefault="006411E9" w:rsidP="00DB1065">
      <w:pPr>
        <w:pStyle w:val="Heading3"/>
        <w:spacing w:line="240" w:lineRule="auto"/>
      </w:pPr>
      <w:hyperlink r:id="rId111">
        <w:bookmarkStart w:id="6002" w:name="_Toc512518130"/>
        <w:bookmarkStart w:id="6003" w:name="_Toc512519398"/>
        <w:bookmarkStart w:id="6004" w:name="_Toc512529068"/>
        <w:bookmarkStart w:id="6005" w:name="_Toc512529504"/>
        <w:bookmarkStart w:id="6006" w:name="_Toc512535163"/>
        <w:bookmarkStart w:id="6007" w:name="_Toc512535330"/>
        <w:bookmarkStart w:id="6008" w:name="_Toc512536035"/>
        <w:bookmarkStart w:id="6009" w:name="_Toc520385153"/>
        <w:bookmarkStart w:id="6010" w:name="_Toc520550013"/>
        <w:bookmarkStart w:id="6011" w:name="_Toc520589536"/>
        <w:bookmarkStart w:id="6012" w:name="_Toc520583435"/>
        <w:bookmarkStart w:id="6013" w:name="_Toc520632667"/>
        <w:bookmarkStart w:id="6014" w:name="_Toc520637133"/>
        <w:bookmarkStart w:id="6015" w:name="_Toc520638918"/>
        <w:bookmarkStart w:id="6016" w:name="_Toc520639813"/>
        <w:bookmarkStart w:id="6017" w:name="_Toc520640032"/>
        <w:bookmarkStart w:id="6018" w:name="_Toc520643237"/>
        <w:bookmarkStart w:id="6019" w:name="_Toc520644192"/>
        <w:bookmarkStart w:id="6020" w:name="_Toc520644639"/>
        <w:r w:rsidR="15DF87E4" w:rsidRPr="15DF87E4">
          <w:rPr>
            <w:rStyle w:val="Hyperlink"/>
            <w:color w:val="auto"/>
            <w:u w:val="none"/>
          </w:rPr>
          <w:t>IEC 61400-12-1 Ed. 2.0 b:2017</w:t>
        </w:r>
        <w:bookmarkEnd w:id="6002"/>
        <w:bookmarkEnd w:id="6003"/>
        <w:bookmarkEnd w:id="6004"/>
        <w:bookmarkEnd w:id="6005"/>
        <w:bookmarkEnd w:id="6006"/>
        <w:bookmarkEnd w:id="6007"/>
        <w:bookmarkEnd w:id="6008"/>
        <w:bookmarkEnd w:id="6009"/>
        <w:bookmarkEnd w:id="6010"/>
        <w:bookmarkEnd w:id="6011"/>
        <w:bookmarkEnd w:id="6012"/>
        <w:bookmarkEnd w:id="6013"/>
        <w:bookmarkEnd w:id="6014"/>
        <w:bookmarkEnd w:id="6015"/>
        <w:bookmarkEnd w:id="6016"/>
        <w:bookmarkEnd w:id="6017"/>
        <w:bookmarkEnd w:id="6018"/>
        <w:bookmarkEnd w:id="6019"/>
        <w:bookmarkEnd w:id="6020"/>
      </w:hyperlink>
    </w:p>
    <w:p w14:paraId="6B01D245" w14:textId="77777777" w:rsidR="00427BE4" w:rsidRPr="000D7CEA" w:rsidRDefault="2FA0A6A9" w:rsidP="2FA0A6A9">
      <w:pPr>
        <w:pStyle w:val="NoSpacing"/>
      </w:pPr>
      <w:r>
        <w:t>Wind energy generation systems - Part 12-1: Power performance measurements of electricity producing wind turbines</w:t>
      </w:r>
    </w:p>
    <w:p w14:paraId="1A704A90" w14:textId="7FF6CBA9" w:rsidR="00427BE4" w:rsidRPr="000D7CEA" w:rsidRDefault="2FA0A6A9" w:rsidP="2FA0A6A9">
      <w:pPr>
        <w:pStyle w:val="NoSpacing"/>
      </w:pPr>
      <w:r>
        <w:lastRenderedPageBreak/>
        <w:t xml:space="preserve">IEC 61400-12-1:2017 specifies a procedure for measuring the power performance characteristics of a single wind turbine and applies to the testing of wind turbines of all types and sizes connected to the electrical power network. In addition, this standard describes a procedure to be used to determine the power performance characteristics of small wind turbines (as defined in IEC 61400-2) when connected to either the electric power network or a battery bank. The procedure can be used for performance evaluation of specific wind turbines at specific locations, but equally the methodology can be used to make generic comparisons between different wind turbine models or different wind turbine settings when site-specific conditions and data filtering influences are taken into account. This new edition includes the following significant technical changes with respect to the previous edition: new definition of wind speed, inclusion of wind shear and wind veer, revision of air density correction, revision of site calibration, revision to definition of power curve, interpolation to bin </w:t>
      </w:r>
      <w:r w:rsidR="000044A9" w:rsidRPr="000D7CEA">
        <w:t>center</w:t>
      </w:r>
      <w:r>
        <w:t xml:space="preserve"> method, revision of obstacle model, etc. Key words: Wind turbines, Wind energy, renewable energy, performance, efficiency</w:t>
      </w:r>
    </w:p>
    <w:p w14:paraId="77C4C578" w14:textId="77777777" w:rsidR="00427BE4" w:rsidRPr="000D7CEA" w:rsidRDefault="006411E9" w:rsidP="00DB1065">
      <w:pPr>
        <w:pStyle w:val="Heading3"/>
        <w:spacing w:line="240" w:lineRule="auto"/>
      </w:pPr>
      <w:hyperlink r:id="rId112">
        <w:bookmarkStart w:id="6021" w:name="_Toc512518131"/>
        <w:bookmarkStart w:id="6022" w:name="_Toc512519399"/>
        <w:bookmarkStart w:id="6023" w:name="_Toc512529069"/>
        <w:bookmarkStart w:id="6024" w:name="_Toc512529505"/>
        <w:bookmarkStart w:id="6025" w:name="_Toc512535164"/>
        <w:bookmarkStart w:id="6026" w:name="_Toc512535331"/>
        <w:bookmarkStart w:id="6027" w:name="_Toc512536036"/>
        <w:bookmarkStart w:id="6028" w:name="_Toc520385154"/>
        <w:bookmarkStart w:id="6029" w:name="_Toc520550014"/>
        <w:bookmarkStart w:id="6030" w:name="_Toc520589537"/>
        <w:bookmarkStart w:id="6031" w:name="_Toc520583436"/>
        <w:bookmarkStart w:id="6032" w:name="_Toc520632668"/>
        <w:bookmarkStart w:id="6033" w:name="_Toc520637134"/>
        <w:bookmarkStart w:id="6034" w:name="_Toc520638919"/>
        <w:bookmarkStart w:id="6035" w:name="_Toc520639814"/>
        <w:bookmarkStart w:id="6036" w:name="_Toc520640033"/>
        <w:bookmarkStart w:id="6037" w:name="_Toc520643238"/>
        <w:bookmarkStart w:id="6038" w:name="_Toc520644193"/>
        <w:bookmarkStart w:id="6039" w:name="_Toc520644640"/>
        <w:r w:rsidR="15DF87E4" w:rsidRPr="15DF87E4">
          <w:rPr>
            <w:rStyle w:val="Hyperlink"/>
            <w:color w:val="auto"/>
            <w:u w:val="none"/>
          </w:rPr>
          <w:t>EC 61400-13 Ed. 1.0 b:2015</w:t>
        </w:r>
        <w:bookmarkEnd w:id="6021"/>
        <w:bookmarkEnd w:id="6022"/>
        <w:bookmarkEnd w:id="6023"/>
        <w:bookmarkEnd w:id="6024"/>
        <w:bookmarkEnd w:id="6025"/>
        <w:bookmarkEnd w:id="6026"/>
        <w:bookmarkEnd w:id="6027"/>
        <w:bookmarkEnd w:id="6028"/>
        <w:bookmarkEnd w:id="6029"/>
        <w:bookmarkEnd w:id="6030"/>
        <w:bookmarkEnd w:id="6031"/>
        <w:bookmarkEnd w:id="6032"/>
        <w:bookmarkEnd w:id="6033"/>
        <w:bookmarkEnd w:id="6034"/>
        <w:bookmarkEnd w:id="6035"/>
        <w:bookmarkEnd w:id="6036"/>
        <w:bookmarkEnd w:id="6037"/>
        <w:bookmarkEnd w:id="6038"/>
        <w:bookmarkEnd w:id="6039"/>
      </w:hyperlink>
    </w:p>
    <w:p w14:paraId="0DCC9B1C" w14:textId="18ABDAEF" w:rsidR="00021CA6" w:rsidRPr="000D7CEA" w:rsidRDefault="2FA0A6A9" w:rsidP="2FA0A6A9">
      <w:pPr>
        <w:pStyle w:val="NoSpacing"/>
      </w:pPr>
      <w:r>
        <w:t>IEC 61400-13:2015(B) describes the measurement of fundamental structural loads on wind turbines for the purpose of the load simulation model validation. The standard prescribes the requirements and recommendations for site selection, signal selection, data acquisition, calibration, data verification, measurement load cases, capture matrix, post-processing, uncertainty determination and reporting. Informative annexes are also provided to improve understanding of testing methods. This standard replaces IEC TS 61400-13 published in 2001; it constitutes a technical revision and transition from technical specification to International Standard.</w:t>
      </w:r>
    </w:p>
    <w:p w14:paraId="5838C7CF" w14:textId="77777777" w:rsidR="00427BE4" w:rsidRPr="000D7CEA" w:rsidRDefault="006411E9" w:rsidP="00DB1065">
      <w:pPr>
        <w:pStyle w:val="Heading3"/>
        <w:spacing w:line="240" w:lineRule="auto"/>
      </w:pPr>
      <w:hyperlink r:id="rId113">
        <w:bookmarkStart w:id="6040" w:name="_Toc512518132"/>
        <w:bookmarkStart w:id="6041" w:name="_Toc512519400"/>
        <w:bookmarkStart w:id="6042" w:name="_Toc512529070"/>
        <w:bookmarkStart w:id="6043" w:name="_Toc512529506"/>
        <w:bookmarkStart w:id="6044" w:name="_Toc512535165"/>
        <w:bookmarkStart w:id="6045" w:name="_Toc512535332"/>
        <w:bookmarkStart w:id="6046" w:name="_Toc512536037"/>
        <w:bookmarkStart w:id="6047" w:name="_Toc520385155"/>
        <w:bookmarkStart w:id="6048" w:name="_Toc520550015"/>
        <w:bookmarkStart w:id="6049" w:name="_Toc520589538"/>
        <w:bookmarkStart w:id="6050" w:name="_Toc520583437"/>
        <w:bookmarkStart w:id="6051" w:name="_Toc520632669"/>
        <w:bookmarkStart w:id="6052" w:name="_Toc520637135"/>
        <w:bookmarkStart w:id="6053" w:name="_Toc520638920"/>
        <w:bookmarkStart w:id="6054" w:name="_Toc520639815"/>
        <w:bookmarkStart w:id="6055" w:name="_Toc520640034"/>
        <w:bookmarkStart w:id="6056" w:name="_Toc520643239"/>
        <w:bookmarkStart w:id="6057" w:name="_Toc520644194"/>
        <w:bookmarkStart w:id="6058" w:name="_Toc520644641"/>
        <w:r w:rsidR="15DF87E4" w:rsidRPr="15DF87E4">
          <w:rPr>
            <w:rStyle w:val="Hyperlink"/>
            <w:color w:val="auto"/>
            <w:u w:val="none"/>
          </w:rPr>
          <w:t>IEC/TS 61400-14 Ed. 1.0 en:2005</w:t>
        </w:r>
        <w:bookmarkEnd w:id="6040"/>
        <w:bookmarkEnd w:id="6041"/>
        <w:bookmarkEnd w:id="6042"/>
        <w:bookmarkEnd w:id="6043"/>
        <w:bookmarkEnd w:id="6044"/>
        <w:bookmarkEnd w:id="6045"/>
        <w:bookmarkEnd w:id="6046"/>
        <w:bookmarkEnd w:id="6047"/>
        <w:bookmarkEnd w:id="6048"/>
        <w:bookmarkEnd w:id="6049"/>
        <w:bookmarkEnd w:id="6050"/>
        <w:bookmarkEnd w:id="6051"/>
        <w:bookmarkEnd w:id="6052"/>
        <w:bookmarkEnd w:id="6053"/>
        <w:bookmarkEnd w:id="6054"/>
        <w:bookmarkEnd w:id="6055"/>
        <w:bookmarkEnd w:id="6056"/>
        <w:bookmarkEnd w:id="6057"/>
        <w:bookmarkEnd w:id="6058"/>
      </w:hyperlink>
    </w:p>
    <w:p w14:paraId="115DC1C8" w14:textId="77777777" w:rsidR="00427BE4" w:rsidRPr="000D7CEA" w:rsidRDefault="2FA0A6A9" w:rsidP="2FA0A6A9">
      <w:pPr>
        <w:pStyle w:val="NoSpacing"/>
      </w:pPr>
      <w:r>
        <w:t>Wind turbines - Part 14: Declaration of apparent sound power level and tonality values</w:t>
      </w:r>
    </w:p>
    <w:p w14:paraId="2877063C" w14:textId="54DFCCF4" w:rsidR="00427BE4" w:rsidRPr="000D7CEA" w:rsidRDefault="2FA0A6A9" w:rsidP="2FA0A6A9">
      <w:pPr>
        <w:pStyle w:val="NoSpacing"/>
      </w:pPr>
      <w:r>
        <w:t>Gives guidelines for declaring the apparent sound power level and tonality of a batch of wind turbines. Is to be used in conjunction with IEC 61400-11 which gives measurement procedures for apparent sound power level and tonality.</w:t>
      </w:r>
    </w:p>
    <w:p w14:paraId="14B400EA" w14:textId="77777777" w:rsidR="00427BE4" w:rsidRPr="000D7CEA" w:rsidRDefault="006411E9" w:rsidP="00DB1065">
      <w:pPr>
        <w:pStyle w:val="Heading3"/>
        <w:spacing w:line="240" w:lineRule="auto"/>
      </w:pPr>
      <w:hyperlink r:id="rId114">
        <w:bookmarkStart w:id="6059" w:name="_Toc512518133"/>
        <w:bookmarkStart w:id="6060" w:name="_Toc512519401"/>
        <w:bookmarkStart w:id="6061" w:name="_Toc512529071"/>
        <w:bookmarkStart w:id="6062" w:name="_Toc512529507"/>
        <w:bookmarkStart w:id="6063" w:name="_Toc512535166"/>
        <w:bookmarkStart w:id="6064" w:name="_Toc512535333"/>
        <w:bookmarkStart w:id="6065" w:name="_Toc512536038"/>
        <w:bookmarkStart w:id="6066" w:name="_Toc520385156"/>
        <w:bookmarkStart w:id="6067" w:name="_Toc520550016"/>
        <w:bookmarkStart w:id="6068" w:name="_Toc520589539"/>
        <w:bookmarkStart w:id="6069" w:name="_Toc520583438"/>
        <w:bookmarkStart w:id="6070" w:name="_Toc520632670"/>
        <w:bookmarkStart w:id="6071" w:name="_Toc520637136"/>
        <w:bookmarkStart w:id="6072" w:name="_Toc520638921"/>
        <w:bookmarkStart w:id="6073" w:name="_Toc520639816"/>
        <w:bookmarkStart w:id="6074" w:name="_Toc520640035"/>
        <w:bookmarkStart w:id="6075" w:name="_Toc520643240"/>
        <w:bookmarkStart w:id="6076" w:name="_Toc520644195"/>
        <w:bookmarkStart w:id="6077" w:name="_Toc520644642"/>
        <w:r w:rsidR="15DF87E4" w:rsidRPr="15DF87E4">
          <w:rPr>
            <w:rStyle w:val="Hyperlink"/>
            <w:color w:val="auto"/>
            <w:u w:val="none"/>
          </w:rPr>
          <w:t>IEC 61400-21 Ed. 2.0 b:2008</w:t>
        </w:r>
        <w:bookmarkEnd w:id="6059"/>
        <w:bookmarkEnd w:id="6060"/>
        <w:bookmarkEnd w:id="6061"/>
        <w:bookmarkEnd w:id="6062"/>
        <w:bookmarkEnd w:id="6063"/>
        <w:bookmarkEnd w:id="6064"/>
        <w:bookmarkEnd w:id="6065"/>
        <w:bookmarkEnd w:id="6066"/>
        <w:bookmarkEnd w:id="6067"/>
        <w:bookmarkEnd w:id="6068"/>
        <w:bookmarkEnd w:id="6069"/>
        <w:bookmarkEnd w:id="6070"/>
        <w:bookmarkEnd w:id="6071"/>
        <w:bookmarkEnd w:id="6072"/>
        <w:bookmarkEnd w:id="6073"/>
        <w:bookmarkEnd w:id="6074"/>
        <w:bookmarkEnd w:id="6075"/>
        <w:bookmarkEnd w:id="6076"/>
        <w:bookmarkEnd w:id="6077"/>
      </w:hyperlink>
    </w:p>
    <w:p w14:paraId="1BBAC4F8" w14:textId="60FCA943" w:rsidR="00427BE4" w:rsidRPr="000D7CEA" w:rsidRDefault="000044A9" w:rsidP="2FA0A6A9">
      <w:pPr>
        <w:pStyle w:val="NoSpacing"/>
      </w:pPr>
      <w:r w:rsidRPr="000D7CEA">
        <w:t>In</w:t>
      </w:r>
      <w:r w:rsidR="2FA0A6A9">
        <w:t xml:space="preserve"> turbines - Part 21: Measurement and assessment of power quality characteristics of grid connected wind turbines</w:t>
      </w:r>
    </w:p>
    <w:p w14:paraId="7936E929" w14:textId="672325A6" w:rsidR="00427BE4" w:rsidRPr="000D7CEA" w:rsidRDefault="2FA0A6A9" w:rsidP="2FA0A6A9">
      <w:pPr>
        <w:pStyle w:val="NoSpacing"/>
      </w:pPr>
      <w:r>
        <w:t>"IEC 61400-21:2008 covers the definition and specification of the quantities to be determined for characterizing the power quality of a grid connected wind turbine; measurement procedures for quantifying the characteristics; and procedures for assessing compliance with power quality requirements, including estimation of the power quality expected from the wind turbine type. The main changes with respect to the previous edition deal with interharmonics and current distortions (&lt;9 kHz); response to voltage dips; active power ramp rate limitation and set-</w:t>
      </w:r>
      <w:r>
        <w:lastRenderedPageBreak/>
        <w:t>point control; reactive power capabilities and set-point control; grid protection and reconnection time after grid faults."</w:t>
      </w:r>
    </w:p>
    <w:p w14:paraId="441C3B8A" w14:textId="77777777" w:rsidR="00427BE4" w:rsidRPr="000D7CEA" w:rsidRDefault="006411E9" w:rsidP="00DB1065">
      <w:pPr>
        <w:pStyle w:val="Heading3"/>
        <w:spacing w:line="240" w:lineRule="auto"/>
      </w:pPr>
      <w:hyperlink r:id="rId115">
        <w:bookmarkStart w:id="6078" w:name="_Toc512518134"/>
        <w:bookmarkStart w:id="6079" w:name="_Toc512519402"/>
        <w:bookmarkStart w:id="6080" w:name="_Toc512529072"/>
        <w:bookmarkStart w:id="6081" w:name="_Toc512529508"/>
        <w:bookmarkStart w:id="6082" w:name="_Toc512535167"/>
        <w:bookmarkStart w:id="6083" w:name="_Toc512535334"/>
        <w:bookmarkStart w:id="6084" w:name="_Toc512536039"/>
        <w:bookmarkStart w:id="6085" w:name="_Toc520385157"/>
        <w:bookmarkStart w:id="6086" w:name="_Toc520550017"/>
        <w:bookmarkStart w:id="6087" w:name="_Toc520589540"/>
        <w:bookmarkStart w:id="6088" w:name="_Toc520583439"/>
        <w:bookmarkStart w:id="6089" w:name="_Toc520632671"/>
        <w:bookmarkStart w:id="6090" w:name="_Toc520637137"/>
        <w:bookmarkStart w:id="6091" w:name="_Toc520638922"/>
        <w:bookmarkStart w:id="6092" w:name="_Toc520639817"/>
        <w:bookmarkStart w:id="6093" w:name="_Toc520640036"/>
        <w:bookmarkStart w:id="6094" w:name="_Toc520643241"/>
        <w:bookmarkStart w:id="6095" w:name="_Toc520644196"/>
        <w:bookmarkStart w:id="6096" w:name="_Toc520644643"/>
        <w:r w:rsidR="15DF87E4" w:rsidRPr="15DF87E4">
          <w:rPr>
            <w:rStyle w:val="Hyperlink"/>
            <w:color w:val="auto"/>
            <w:u w:val="none"/>
          </w:rPr>
          <w:t>IEC 61400-22 Ed. 1.0 b:2010</w:t>
        </w:r>
        <w:bookmarkEnd w:id="6078"/>
        <w:bookmarkEnd w:id="6079"/>
        <w:bookmarkEnd w:id="6080"/>
        <w:bookmarkEnd w:id="6081"/>
        <w:bookmarkEnd w:id="6082"/>
        <w:bookmarkEnd w:id="6083"/>
        <w:bookmarkEnd w:id="6084"/>
        <w:bookmarkEnd w:id="6085"/>
        <w:bookmarkEnd w:id="6086"/>
        <w:bookmarkEnd w:id="6087"/>
        <w:bookmarkEnd w:id="6088"/>
        <w:bookmarkEnd w:id="6089"/>
        <w:bookmarkEnd w:id="6090"/>
        <w:bookmarkEnd w:id="6091"/>
        <w:bookmarkEnd w:id="6092"/>
        <w:bookmarkEnd w:id="6093"/>
        <w:bookmarkEnd w:id="6094"/>
        <w:bookmarkEnd w:id="6095"/>
        <w:bookmarkEnd w:id="6096"/>
      </w:hyperlink>
    </w:p>
    <w:p w14:paraId="219A4FC1" w14:textId="77777777" w:rsidR="00427BE4" w:rsidRPr="000D7CEA" w:rsidRDefault="2FA0A6A9" w:rsidP="2FA0A6A9">
      <w:pPr>
        <w:pStyle w:val="NoSpacing"/>
      </w:pPr>
      <w:r>
        <w:t>Wind turbines - Part 22: Conformity testing and certification</w:t>
      </w:r>
    </w:p>
    <w:p w14:paraId="219A4FC2" w14:textId="77777777" w:rsidR="00427BE4" w:rsidRPr="000D7CEA" w:rsidRDefault="2FA0A6A9" w:rsidP="2FA0A6A9">
      <w:pPr>
        <w:pStyle w:val="NoSpacing"/>
      </w:pPr>
      <w:r>
        <w:t>"IEC 61400-22:2010 defines rules and procedures for a certification system for wind turbines (WT) that comprises both type certification and certification of wind turbine projects installed on land or off-shore. This system specifies rules for procedures and management for carrying out conformity evaluation of WT and wind farms, with respect to specific standards and other technical requirements, relating to safety, reliability, performance, testing and interaction with electrical power networks. "</w:t>
      </w:r>
    </w:p>
    <w:p w14:paraId="6EE2384B" w14:textId="77777777" w:rsidR="00427BE4" w:rsidRPr="000D7CEA" w:rsidRDefault="006411E9" w:rsidP="00DB1065">
      <w:pPr>
        <w:pStyle w:val="Heading3"/>
        <w:spacing w:line="240" w:lineRule="auto"/>
      </w:pPr>
      <w:hyperlink r:id="rId116">
        <w:bookmarkStart w:id="6097" w:name="_Toc512518135"/>
        <w:bookmarkStart w:id="6098" w:name="_Toc512519403"/>
        <w:bookmarkStart w:id="6099" w:name="_Toc512529509"/>
        <w:bookmarkStart w:id="6100" w:name="_Toc512535168"/>
        <w:bookmarkStart w:id="6101" w:name="_Toc512535335"/>
        <w:bookmarkStart w:id="6102" w:name="_Toc512536040"/>
        <w:bookmarkStart w:id="6103" w:name="_Toc520385158"/>
        <w:bookmarkStart w:id="6104" w:name="_Toc520550018"/>
        <w:bookmarkStart w:id="6105" w:name="_Toc520589541"/>
        <w:bookmarkStart w:id="6106" w:name="_Toc520583440"/>
        <w:bookmarkStart w:id="6107" w:name="_Toc520632672"/>
        <w:bookmarkStart w:id="6108" w:name="_Toc520637138"/>
        <w:bookmarkStart w:id="6109" w:name="_Toc520638923"/>
        <w:bookmarkStart w:id="6110" w:name="_Toc520639818"/>
        <w:bookmarkStart w:id="6111" w:name="_Toc520640037"/>
        <w:bookmarkStart w:id="6112" w:name="_Toc520643242"/>
        <w:bookmarkStart w:id="6113" w:name="_Toc520644197"/>
        <w:bookmarkStart w:id="6114" w:name="_Toc520644644"/>
        <w:r w:rsidR="15DF87E4" w:rsidRPr="15DF87E4">
          <w:rPr>
            <w:rStyle w:val="Hyperlink"/>
            <w:color w:val="auto"/>
            <w:u w:val="none"/>
          </w:rPr>
          <w:t>IEC 61400-23 Ed. 1.0 en:2014</w:t>
        </w:r>
        <w:bookmarkEnd w:id="6097"/>
        <w:bookmarkEnd w:id="6098"/>
        <w:bookmarkEnd w:id="6099"/>
        <w:bookmarkEnd w:id="6100"/>
        <w:bookmarkEnd w:id="6101"/>
        <w:bookmarkEnd w:id="6102"/>
        <w:bookmarkEnd w:id="6103"/>
        <w:bookmarkEnd w:id="6104"/>
        <w:bookmarkEnd w:id="6105"/>
        <w:bookmarkEnd w:id="6106"/>
        <w:bookmarkEnd w:id="6107"/>
        <w:bookmarkEnd w:id="6108"/>
        <w:bookmarkEnd w:id="6109"/>
        <w:bookmarkEnd w:id="6110"/>
        <w:bookmarkEnd w:id="6111"/>
        <w:bookmarkEnd w:id="6112"/>
        <w:bookmarkEnd w:id="6113"/>
        <w:bookmarkEnd w:id="6114"/>
      </w:hyperlink>
    </w:p>
    <w:p w14:paraId="219A4FC6" w14:textId="77777777" w:rsidR="00427BE4" w:rsidRPr="000D7CEA" w:rsidRDefault="2FA0A6A9" w:rsidP="2FA0A6A9">
      <w:pPr>
        <w:pStyle w:val="NoSpacing"/>
      </w:pPr>
      <w:r>
        <w:t>Wind turbines - Part 23: Full-scale structural testing of rotor blades</w:t>
      </w:r>
    </w:p>
    <w:p w14:paraId="219A4FC7" w14:textId="77777777" w:rsidR="00427BE4" w:rsidRPr="000D7CEA" w:rsidRDefault="2FA0A6A9" w:rsidP="2FA0A6A9">
      <w:pPr>
        <w:pStyle w:val="NoSpacing"/>
      </w:pPr>
      <w:r>
        <w:t>IEC 61400-23:2014(EN) defines the requirements for full-scale structural testing of wind turbine blades and for the interpretation and evaluation of achieved test results. The standard focuses on aspects of testing related to an evaluation of the integrity of the blade, for use by manufacturers and third party investigators. The following tests are considered in this standard: - static load tests; - fatigue tests; - static load tests after fatigue tests; - tests determining other blade properties. The purpose of the tests is to confirm to an acceptable level of probability that the whole population of a blade type fulfils the design assumptions.</w:t>
      </w:r>
    </w:p>
    <w:p w14:paraId="018E8F2D" w14:textId="77777777" w:rsidR="00427BE4" w:rsidRPr="000D7CEA" w:rsidRDefault="006411E9" w:rsidP="00DB1065">
      <w:pPr>
        <w:pStyle w:val="Heading3"/>
        <w:spacing w:line="240" w:lineRule="auto"/>
      </w:pPr>
      <w:hyperlink r:id="rId117">
        <w:bookmarkStart w:id="6115" w:name="_Toc512518136"/>
        <w:bookmarkStart w:id="6116" w:name="_Toc512519404"/>
        <w:bookmarkStart w:id="6117" w:name="_Toc512529510"/>
        <w:bookmarkStart w:id="6118" w:name="_Toc512535169"/>
        <w:bookmarkStart w:id="6119" w:name="_Toc512535336"/>
        <w:bookmarkStart w:id="6120" w:name="_Toc512536041"/>
        <w:bookmarkStart w:id="6121" w:name="_Toc520385159"/>
        <w:bookmarkStart w:id="6122" w:name="_Toc520550019"/>
        <w:bookmarkStart w:id="6123" w:name="_Toc520589542"/>
        <w:bookmarkStart w:id="6124" w:name="_Toc520583441"/>
        <w:bookmarkStart w:id="6125" w:name="_Toc520632673"/>
        <w:bookmarkStart w:id="6126" w:name="_Toc520637139"/>
        <w:bookmarkStart w:id="6127" w:name="_Toc520638924"/>
        <w:bookmarkStart w:id="6128" w:name="_Toc520639819"/>
        <w:bookmarkStart w:id="6129" w:name="_Toc520640038"/>
        <w:bookmarkStart w:id="6130" w:name="_Toc520643243"/>
        <w:bookmarkStart w:id="6131" w:name="_Toc520644198"/>
        <w:bookmarkStart w:id="6132" w:name="_Toc520644645"/>
        <w:r w:rsidR="15DF87E4" w:rsidRPr="15DF87E4">
          <w:rPr>
            <w:rStyle w:val="Hyperlink"/>
            <w:color w:val="auto"/>
            <w:u w:val="none"/>
          </w:rPr>
          <w:t>IEC 61400-24 Ed. 1.0 en:2010</w:t>
        </w:r>
        <w:bookmarkEnd w:id="6115"/>
        <w:bookmarkEnd w:id="6116"/>
        <w:bookmarkEnd w:id="6117"/>
        <w:bookmarkEnd w:id="6118"/>
        <w:bookmarkEnd w:id="6119"/>
        <w:bookmarkEnd w:id="6120"/>
        <w:bookmarkEnd w:id="6121"/>
        <w:bookmarkEnd w:id="6122"/>
        <w:bookmarkEnd w:id="6123"/>
        <w:bookmarkEnd w:id="6124"/>
        <w:bookmarkEnd w:id="6125"/>
        <w:bookmarkEnd w:id="6126"/>
        <w:bookmarkEnd w:id="6127"/>
        <w:bookmarkEnd w:id="6128"/>
        <w:bookmarkEnd w:id="6129"/>
        <w:bookmarkEnd w:id="6130"/>
        <w:bookmarkEnd w:id="6131"/>
        <w:bookmarkEnd w:id="6132"/>
      </w:hyperlink>
    </w:p>
    <w:p w14:paraId="51D954B0" w14:textId="77777777" w:rsidR="00427BE4" w:rsidRPr="000D7CEA" w:rsidRDefault="2FA0A6A9" w:rsidP="2FA0A6A9">
      <w:pPr>
        <w:pStyle w:val="NoSpacing"/>
      </w:pPr>
      <w:r>
        <w:t>Wind turbines - Part 24: Lightning protection</w:t>
      </w:r>
    </w:p>
    <w:p w14:paraId="6A9B06FD" w14:textId="1992CDBD" w:rsidR="00427BE4" w:rsidRPr="000D7CEA" w:rsidRDefault="2FA0A6A9" w:rsidP="2FA0A6A9">
      <w:pPr>
        <w:pStyle w:val="NoSpacing"/>
      </w:pPr>
      <w:r>
        <w:t>"IEC 61400-24:2010(E) applies to lightning protection of wind turbine generators and wind power systems. Defines the lightning environment for wind turbines and application of the environment for risk assessment for the wind turbine. Defines requirements for protection of blades, other structural components and electrical and control systems against both direct and indirect effects of lightning. Recommends test methods to validate compliance. Provides guidance on the use of applicable lightning protection, industrial electrical and EMC standards including earthing. Provides guidance regarding personal safety. Makes normative references to generic standards for lightning protection, low-voltage systems and high-voltage systems for machinery and installations and EMC. "</w:t>
      </w:r>
    </w:p>
    <w:p w14:paraId="7921A7DC" w14:textId="77777777" w:rsidR="00427BE4" w:rsidRPr="000D7CEA" w:rsidRDefault="006411E9" w:rsidP="00DB1065">
      <w:pPr>
        <w:pStyle w:val="Heading3"/>
        <w:spacing w:line="240" w:lineRule="auto"/>
      </w:pPr>
      <w:hyperlink r:id="rId118">
        <w:bookmarkStart w:id="6133" w:name="_Toc512518137"/>
        <w:bookmarkStart w:id="6134" w:name="_Toc512519405"/>
        <w:bookmarkStart w:id="6135" w:name="_Toc512529511"/>
        <w:bookmarkStart w:id="6136" w:name="_Toc512535170"/>
        <w:bookmarkStart w:id="6137" w:name="_Toc512535337"/>
        <w:bookmarkStart w:id="6138" w:name="_Toc512536042"/>
        <w:bookmarkStart w:id="6139" w:name="_Toc520385160"/>
        <w:bookmarkStart w:id="6140" w:name="_Toc520550020"/>
        <w:bookmarkStart w:id="6141" w:name="_Toc520589543"/>
        <w:bookmarkStart w:id="6142" w:name="_Toc520583442"/>
        <w:bookmarkStart w:id="6143" w:name="_Toc520632674"/>
        <w:bookmarkStart w:id="6144" w:name="_Toc520637140"/>
        <w:bookmarkStart w:id="6145" w:name="_Toc520638925"/>
        <w:bookmarkStart w:id="6146" w:name="_Toc520639820"/>
        <w:bookmarkStart w:id="6147" w:name="_Toc520640039"/>
        <w:bookmarkStart w:id="6148" w:name="_Toc520643244"/>
        <w:bookmarkStart w:id="6149" w:name="_Toc520644199"/>
        <w:bookmarkStart w:id="6150" w:name="_Toc520644646"/>
        <w:r w:rsidR="15DF87E4" w:rsidRPr="15DF87E4">
          <w:rPr>
            <w:rStyle w:val="Hyperlink"/>
            <w:color w:val="auto"/>
            <w:u w:val="none"/>
          </w:rPr>
          <w:t>IEC 61400-25-1 Ed. 2.0 b:2017</w:t>
        </w:r>
        <w:bookmarkEnd w:id="6133"/>
        <w:bookmarkEnd w:id="6134"/>
        <w:bookmarkEnd w:id="6135"/>
        <w:bookmarkEnd w:id="6136"/>
        <w:bookmarkEnd w:id="6137"/>
        <w:bookmarkEnd w:id="6138"/>
        <w:bookmarkEnd w:id="6139"/>
        <w:bookmarkEnd w:id="6140"/>
        <w:bookmarkEnd w:id="6141"/>
        <w:bookmarkEnd w:id="6142"/>
        <w:bookmarkEnd w:id="6143"/>
        <w:bookmarkEnd w:id="6144"/>
        <w:bookmarkEnd w:id="6145"/>
        <w:bookmarkEnd w:id="6146"/>
        <w:bookmarkEnd w:id="6147"/>
        <w:bookmarkEnd w:id="6148"/>
        <w:bookmarkEnd w:id="6149"/>
        <w:bookmarkEnd w:id="6150"/>
      </w:hyperlink>
    </w:p>
    <w:p w14:paraId="202999B8" w14:textId="77777777" w:rsidR="00427BE4" w:rsidRPr="000D7CEA" w:rsidRDefault="2FA0A6A9" w:rsidP="2FA0A6A9">
      <w:pPr>
        <w:pStyle w:val="NoSpacing"/>
      </w:pPr>
      <w:r>
        <w:t>Wind energy generation systems - Part 25-1: Communications for monitoring and control of wind power plants - Overall description of principles and models</w:t>
      </w:r>
    </w:p>
    <w:p w14:paraId="059BB2B9" w14:textId="76FAEF9F" w:rsidR="00427BE4" w:rsidRPr="000D7CEA" w:rsidRDefault="2FA0A6A9" w:rsidP="2FA0A6A9">
      <w:pPr>
        <w:pStyle w:val="NoSpacing"/>
      </w:pPr>
      <w:r>
        <w:t xml:space="preserve">IECá61400-25-1:2017 gives an overall description of the principles and models used in the IECá61400¡25 series, which is designed for a communication environment supported by a client-server model. Three areas are defined, that are modelled separately to ensure the scalability of implementations: wind power </w:t>
      </w:r>
      <w:r>
        <w:lastRenderedPageBreak/>
        <w:t>plant information models, information exchange model, and mapping of these two models to a standard communication profile. This new edition includes the following significant technical changes with respect to the previous edition: general harmonization of text and overview models with the other parts of the IECá61400¡25 series, harmonization of definitions in other related standards.</w:t>
      </w:r>
    </w:p>
    <w:p w14:paraId="0FF884A9" w14:textId="77777777" w:rsidR="00427BE4" w:rsidRPr="000D7CEA" w:rsidRDefault="006411E9" w:rsidP="00DB1065">
      <w:pPr>
        <w:pStyle w:val="Heading3"/>
        <w:spacing w:line="240" w:lineRule="auto"/>
      </w:pPr>
      <w:hyperlink r:id="rId119">
        <w:bookmarkStart w:id="6151" w:name="_Toc512518138"/>
        <w:bookmarkStart w:id="6152" w:name="_Toc512519406"/>
        <w:bookmarkStart w:id="6153" w:name="_Toc512529512"/>
        <w:bookmarkStart w:id="6154" w:name="_Toc512535171"/>
        <w:bookmarkStart w:id="6155" w:name="_Toc512535338"/>
        <w:bookmarkStart w:id="6156" w:name="_Toc512536043"/>
        <w:bookmarkStart w:id="6157" w:name="_Toc520385161"/>
        <w:bookmarkStart w:id="6158" w:name="_Toc520550021"/>
        <w:bookmarkStart w:id="6159" w:name="_Toc520589544"/>
        <w:bookmarkStart w:id="6160" w:name="_Toc520583443"/>
        <w:bookmarkStart w:id="6161" w:name="_Toc520632675"/>
        <w:bookmarkStart w:id="6162" w:name="_Toc520637141"/>
        <w:bookmarkStart w:id="6163" w:name="_Toc520638926"/>
        <w:bookmarkStart w:id="6164" w:name="_Toc520639821"/>
        <w:bookmarkStart w:id="6165" w:name="_Toc520640040"/>
        <w:bookmarkStart w:id="6166" w:name="_Toc520643245"/>
        <w:bookmarkStart w:id="6167" w:name="_Toc520644200"/>
        <w:bookmarkStart w:id="6168" w:name="_Toc520644647"/>
        <w:r w:rsidR="15DF87E4" w:rsidRPr="15DF87E4">
          <w:rPr>
            <w:rStyle w:val="Hyperlink"/>
            <w:color w:val="auto"/>
            <w:u w:val="none"/>
          </w:rPr>
          <w:t>IEC 61400-25-2 Ed. 2.0 b:2015</w:t>
        </w:r>
        <w:bookmarkEnd w:id="6151"/>
        <w:bookmarkEnd w:id="6152"/>
        <w:bookmarkEnd w:id="6153"/>
        <w:bookmarkEnd w:id="6154"/>
        <w:bookmarkEnd w:id="6155"/>
        <w:bookmarkEnd w:id="6156"/>
        <w:bookmarkEnd w:id="6157"/>
        <w:bookmarkEnd w:id="6158"/>
        <w:bookmarkEnd w:id="6159"/>
        <w:bookmarkEnd w:id="6160"/>
        <w:bookmarkEnd w:id="6161"/>
        <w:bookmarkEnd w:id="6162"/>
        <w:bookmarkEnd w:id="6163"/>
        <w:bookmarkEnd w:id="6164"/>
        <w:bookmarkEnd w:id="6165"/>
        <w:bookmarkEnd w:id="6166"/>
        <w:bookmarkEnd w:id="6167"/>
        <w:bookmarkEnd w:id="6168"/>
      </w:hyperlink>
    </w:p>
    <w:p w14:paraId="5E882A1E" w14:textId="77777777" w:rsidR="00427BE4" w:rsidRPr="000D7CEA" w:rsidRDefault="2FA0A6A9" w:rsidP="2FA0A6A9">
      <w:pPr>
        <w:pStyle w:val="NoSpacing"/>
      </w:pPr>
      <w:r>
        <w:t>Wind turbines - Part 25-2: Communications for monitoring and control of wind power plants - Information models</w:t>
      </w:r>
    </w:p>
    <w:p w14:paraId="2B832456" w14:textId="28C4B4AA" w:rsidR="00427BE4" w:rsidRPr="000D7CEA" w:rsidRDefault="2FA0A6A9" w:rsidP="2FA0A6A9">
      <w:pPr>
        <w:pStyle w:val="NoSpacing"/>
      </w:pPr>
      <w:r>
        <w:t>IEC 61400-25-2:2015 specifies the information model of devices and functions related to wind power plant applications. In particular, it specifies the compatible logical node names, and data names for communication between wind power plant components. This includes the relationship between logical devices, logical nodes and data. The names defined in the IEC 61400-25 series are used to build the hierarchical object references applied for communicating with components in wind power plants. Main changes with respect to the previous edition consist of: - harmonization with newer editions of IEC 61850 standards; - reduction of overlap between standards and simplification by increased referencing, - extension of data objects for operation of smart grids, - extended and enhanced semantics for existing data objects, etc.</w:t>
      </w:r>
    </w:p>
    <w:p w14:paraId="604BEE74" w14:textId="77777777" w:rsidR="00427BE4" w:rsidRPr="000D7CEA" w:rsidRDefault="006411E9" w:rsidP="00DB1065">
      <w:pPr>
        <w:pStyle w:val="Heading3"/>
        <w:spacing w:line="240" w:lineRule="auto"/>
      </w:pPr>
      <w:hyperlink r:id="rId120">
        <w:bookmarkStart w:id="6169" w:name="_Toc512518139"/>
        <w:bookmarkStart w:id="6170" w:name="_Toc512519407"/>
        <w:bookmarkStart w:id="6171" w:name="_Toc512529513"/>
        <w:bookmarkStart w:id="6172" w:name="_Toc512535172"/>
        <w:bookmarkStart w:id="6173" w:name="_Toc512535339"/>
        <w:bookmarkStart w:id="6174" w:name="_Toc512536044"/>
        <w:bookmarkStart w:id="6175" w:name="_Toc520385162"/>
        <w:bookmarkStart w:id="6176" w:name="_Toc520550022"/>
        <w:bookmarkStart w:id="6177" w:name="_Toc520589545"/>
        <w:bookmarkStart w:id="6178" w:name="_Toc520583444"/>
        <w:bookmarkStart w:id="6179" w:name="_Toc520632676"/>
        <w:bookmarkStart w:id="6180" w:name="_Toc520637142"/>
        <w:bookmarkStart w:id="6181" w:name="_Toc520638927"/>
        <w:bookmarkStart w:id="6182" w:name="_Toc520639822"/>
        <w:bookmarkStart w:id="6183" w:name="_Toc520640041"/>
        <w:bookmarkStart w:id="6184" w:name="_Toc520643246"/>
        <w:bookmarkStart w:id="6185" w:name="_Toc520644201"/>
        <w:bookmarkStart w:id="6186" w:name="_Toc520644648"/>
        <w:r w:rsidR="15DF87E4" w:rsidRPr="15DF87E4">
          <w:rPr>
            <w:rStyle w:val="Hyperlink"/>
            <w:color w:val="auto"/>
            <w:u w:val="none"/>
          </w:rPr>
          <w:t>IEC 61400-25-3 Ed. 2.0 b:2015</w:t>
        </w:r>
        <w:bookmarkEnd w:id="6169"/>
        <w:bookmarkEnd w:id="6170"/>
        <w:bookmarkEnd w:id="6171"/>
        <w:bookmarkEnd w:id="6172"/>
        <w:bookmarkEnd w:id="6173"/>
        <w:bookmarkEnd w:id="6174"/>
        <w:bookmarkEnd w:id="6175"/>
        <w:bookmarkEnd w:id="6176"/>
        <w:bookmarkEnd w:id="6177"/>
        <w:bookmarkEnd w:id="6178"/>
        <w:bookmarkEnd w:id="6179"/>
        <w:bookmarkEnd w:id="6180"/>
        <w:bookmarkEnd w:id="6181"/>
        <w:bookmarkEnd w:id="6182"/>
        <w:bookmarkEnd w:id="6183"/>
        <w:bookmarkEnd w:id="6184"/>
        <w:bookmarkEnd w:id="6185"/>
        <w:bookmarkEnd w:id="6186"/>
      </w:hyperlink>
    </w:p>
    <w:p w14:paraId="3FC5EDD2" w14:textId="77777777" w:rsidR="00427BE4" w:rsidRPr="000D7CEA" w:rsidRDefault="2FA0A6A9" w:rsidP="2FA0A6A9">
      <w:pPr>
        <w:pStyle w:val="NoSpacing"/>
      </w:pPr>
      <w:r>
        <w:t>Wind turbines - Part 25-3: Communications for monitoring and control of wind power plants - Information exchange models</w:t>
      </w:r>
    </w:p>
    <w:p w14:paraId="7480E94D" w14:textId="274178EB" w:rsidR="00427BE4" w:rsidRPr="000D7CEA" w:rsidRDefault="2FA0A6A9" w:rsidP="2FA0A6A9">
      <w:pPr>
        <w:pStyle w:val="NoSpacing"/>
      </w:pPr>
      <w:r>
        <w:t>IEC 61400-25-3:2015 specifies an abstract communication service interface describing the information exchange between a client and a server for: - data access and retrieval, - device control, - event reporting and logging, - self-description of devices (device data dictionary), - data typing and discovery of data types. Main changes with respect to the previous edition consist of: - harmonization with newer editions of IEC 61850 standards; - reduction of overlap between standards and simplification by increased referencing, etc.</w:t>
      </w:r>
    </w:p>
    <w:p w14:paraId="6FF4BE80" w14:textId="77777777" w:rsidR="00427BE4" w:rsidRPr="000D7CEA" w:rsidRDefault="006411E9" w:rsidP="00DB1065">
      <w:pPr>
        <w:pStyle w:val="Heading3"/>
        <w:spacing w:line="240" w:lineRule="auto"/>
      </w:pPr>
      <w:hyperlink r:id="rId121">
        <w:bookmarkStart w:id="6187" w:name="_Toc512518140"/>
        <w:bookmarkStart w:id="6188" w:name="_Toc512519408"/>
        <w:bookmarkStart w:id="6189" w:name="_Toc512529514"/>
        <w:bookmarkStart w:id="6190" w:name="_Toc512535173"/>
        <w:bookmarkStart w:id="6191" w:name="_Toc512535340"/>
        <w:bookmarkStart w:id="6192" w:name="_Toc512536045"/>
        <w:bookmarkStart w:id="6193" w:name="_Toc520385163"/>
        <w:bookmarkStart w:id="6194" w:name="_Toc520550023"/>
        <w:bookmarkStart w:id="6195" w:name="_Toc520589546"/>
        <w:bookmarkStart w:id="6196" w:name="_Toc520583445"/>
        <w:bookmarkStart w:id="6197" w:name="_Toc520632677"/>
        <w:bookmarkStart w:id="6198" w:name="_Toc520637143"/>
        <w:bookmarkStart w:id="6199" w:name="_Toc520638928"/>
        <w:bookmarkStart w:id="6200" w:name="_Toc520639823"/>
        <w:bookmarkStart w:id="6201" w:name="_Toc520640042"/>
        <w:bookmarkStart w:id="6202" w:name="_Toc520643247"/>
        <w:bookmarkStart w:id="6203" w:name="_Toc520644202"/>
        <w:bookmarkStart w:id="6204" w:name="_Toc520644649"/>
        <w:r w:rsidR="15DF87E4" w:rsidRPr="15DF87E4">
          <w:rPr>
            <w:rStyle w:val="Hyperlink"/>
            <w:color w:val="auto"/>
            <w:u w:val="none"/>
          </w:rPr>
          <w:t>IEC 61400-25-4 Ed. 2.0 b:2016</w:t>
        </w:r>
        <w:bookmarkEnd w:id="6187"/>
        <w:bookmarkEnd w:id="6188"/>
        <w:bookmarkEnd w:id="6189"/>
        <w:bookmarkEnd w:id="6190"/>
        <w:bookmarkEnd w:id="6191"/>
        <w:bookmarkEnd w:id="6192"/>
        <w:bookmarkEnd w:id="6193"/>
        <w:bookmarkEnd w:id="6194"/>
        <w:bookmarkEnd w:id="6195"/>
        <w:bookmarkEnd w:id="6196"/>
        <w:bookmarkEnd w:id="6197"/>
        <w:bookmarkEnd w:id="6198"/>
        <w:bookmarkEnd w:id="6199"/>
        <w:bookmarkEnd w:id="6200"/>
        <w:bookmarkEnd w:id="6201"/>
        <w:bookmarkEnd w:id="6202"/>
        <w:bookmarkEnd w:id="6203"/>
        <w:bookmarkEnd w:id="6204"/>
      </w:hyperlink>
    </w:p>
    <w:p w14:paraId="3746672C" w14:textId="05C0C7A6" w:rsidR="00427BE4" w:rsidRPr="000D7CEA" w:rsidRDefault="2FA0A6A9" w:rsidP="2FA0A6A9">
      <w:pPr>
        <w:pStyle w:val="NoSpacing"/>
      </w:pPr>
      <w:r>
        <w:t>IEC 61400-25-4:2016 specifies the specific mappings to protocol stacks encoding the messages required for the information exchange between a client and a remote server for: data access and retrieval, device control, event reporting and logging, publisher/subscriber, self-description of devices (device data dictionary), data typing and discovery of data types. The mappings specified in this part of IEC 61400-25 comprise: - a mapping to SOAP-based web services, - a mapping to OPC/XML-DA, - a mapping to IEC 61850-8-1 MMS, - a mapping to IEC 60870-5-104, - a mapping to DNP3. The main technical changes with regard to the previous edition are as follows: - general harmonization with information models in IEC 61400-25-2 and information exchange services in IEC 61400-25-3; - reduction of overlap between standards and simplification by increased referencing.</w:t>
      </w:r>
    </w:p>
    <w:p w14:paraId="3A08DB75" w14:textId="77777777" w:rsidR="00882207" w:rsidRPr="000D7CEA" w:rsidRDefault="006411E9" w:rsidP="00DB1065">
      <w:pPr>
        <w:pStyle w:val="Heading3"/>
        <w:spacing w:line="240" w:lineRule="auto"/>
      </w:pPr>
      <w:hyperlink r:id="rId122">
        <w:bookmarkStart w:id="6205" w:name="_Toc512518141"/>
        <w:bookmarkStart w:id="6206" w:name="_Toc512519409"/>
        <w:bookmarkStart w:id="6207" w:name="_Toc512529515"/>
        <w:bookmarkStart w:id="6208" w:name="_Toc512535174"/>
        <w:bookmarkStart w:id="6209" w:name="_Toc512535341"/>
        <w:bookmarkStart w:id="6210" w:name="_Toc512536046"/>
        <w:bookmarkStart w:id="6211" w:name="_Toc520385164"/>
        <w:bookmarkStart w:id="6212" w:name="_Toc520550024"/>
        <w:bookmarkStart w:id="6213" w:name="_Toc520589547"/>
        <w:bookmarkStart w:id="6214" w:name="_Toc520583446"/>
        <w:bookmarkStart w:id="6215" w:name="_Toc520632678"/>
        <w:bookmarkStart w:id="6216" w:name="_Toc520637144"/>
        <w:bookmarkStart w:id="6217" w:name="_Toc520638929"/>
        <w:bookmarkStart w:id="6218" w:name="_Toc520639824"/>
        <w:bookmarkStart w:id="6219" w:name="_Toc520640043"/>
        <w:bookmarkStart w:id="6220" w:name="_Toc520643248"/>
        <w:bookmarkStart w:id="6221" w:name="_Toc520644203"/>
        <w:bookmarkStart w:id="6222" w:name="_Toc520644650"/>
        <w:r w:rsidR="15DF87E4" w:rsidRPr="15DF87E4">
          <w:rPr>
            <w:rStyle w:val="Hyperlink"/>
            <w:color w:val="auto"/>
            <w:u w:val="none"/>
          </w:rPr>
          <w:t>IEC 61400-25-5 Ed. 2.0 en:2017</w:t>
        </w:r>
        <w:bookmarkEnd w:id="6205"/>
        <w:bookmarkEnd w:id="6206"/>
        <w:bookmarkEnd w:id="6207"/>
        <w:bookmarkEnd w:id="6208"/>
        <w:bookmarkEnd w:id="6209"/>
        <w:bookmarkEnd w:id="6210"/>
        <w:bookmarkEnd w:id="6211"/>
        <w:bookmarkEnd w:id="6212"/>
        <w:bookmarkEnd w:id="6213"/>
        <w:bookmarkEnd w:id="6214"/>
        <w:bookmarkEnd w:id="6215"/>
        <w:bookmarkEnd w:id="6216"/>
        <w:bookmarkEnd w:id="6217"/>
        <w:bookmarkEnd w:id="6218"/>
        <w:bookmarkEnd w:id="6219"/>
        <w:bookmarkEnd w:id="6220"/>
        <w:bookmarkEnd w:id="6221"/>
        <w:bookmarkEnd w:id="6222"/>
      </w:hyperlink>
    </w:p>
    <w:p w14:paraId="059E945C" w14:textId="77777777" w:rsidR="00882207" w:rsidRPr="000D7CEA" w:rsidRDefault="2FA0A6A9" w:rsidP="2FA0A6A9">
      <w:pPr>
        <w:pStyle w:val="NoSpacing"/>
      </w:pPr>
      <w:r>
        <w:t>Wind energy generation systems - Part 25-5: Communications for monitoring and control of wind power plants - Compliance testing</w:t>
      </w:r>
    </w:p>
    <w:p w14:paraId="5D870C7E" w14:textId="6D384165" w:rsidR="00657461" w:rsidRPr="000D7CEA" w:rsidRDefault="2FA0A6A9" w:rsidP="2FA0A6A9">
      <w:pPr>
        <w:pStyle w:val="NoSpacing"/>
      </w:pPr>
      <w:r>
        <w:t>IECá61400-25-5:2017 specifies standard techniques for testing of compliance of implementations, as well as specific measurement techniques to be applied when declaring performance parameters. The use of these techniques will enhance the ability of users to purchase systems that integrate easily, operate correctly, and support the applications as intended. This part of IECá61400-25 defines: the methods and abstract test cases for compliance testing of server and client devices used in wind power plants; the metrics to be measured in said devices according to the communication requirements specified in IECá61400-25 (all parts). This new edition includes the following significant technical changes with respect to the previous edition: - harmonization with structure and test cases in IECá61850-10:2012; - reduction of overlap between standards and simplification by increased referencing to the IECá61850 standard series.</w:t>
      </w:r>
    </w:p>
    <w:p w14:paraId="5DD3D78B" w14:textId="77777777" w:rsidR="00BA6D7A" w:rsidRPr="000D7CEA" w:rsidRDefault="2FA0A6A9" w:rsidP="00DB1065">
      <w:pPr>
        <w:pStyle w:val="Heading2"/>
        <w:spacing w:line="240" w:lineRule="auto"/>
      </w:pPr>
      <w:bookmarkStart w:id="6223" w:name="_Toc512518142"/>
      <w:bookmarkStart w:id="6224" w:name="_Toc512519410"/>
      <w:bookmarkStart w:id="6225" w:name="_Toc512529516"/>
      <w:bookmarkStart w:id="6226" w:name="_Toc512535175"/>
      <w:bookmarkStart w:id="6227" w:name="_Toc512535342"/>
      <w:bookmarkStart w:id="6228" w:name="_Toc512536047"/>
      <w:bookmarkStart w:id="6229" w:name="_Toc520385165"/>
      <w:bookmarkStart w:id="6230" w:name="_Toc520550025"/>
      <w:bookmarkStart w:id="6231" w:name="_Toc520589548"/>
      <w:bookmarkStart w:id="6232" w:name="_Toc520583447"/>
      <w:bookmarkStart w:id="6233" w:name="_Toc520632679"/>
      <w:bookmarkStart w:id="6234" w:name="_Toc520637145"/>
      <w:bookmarkStart w:id="6235" w:name="_Toc520638930"/>
      <w:bookmarkStart w:id="6236" w:name="_Toc520639825"/>
      <w:bookmarkStart w:id="6237" w:name="_Toc520640044"/>
      <w:bookmarkStart w:id="6238" w:name="_Toc520643249"/>
      <w:bookmarkStart w:id="6239" w:name="_Toc520644204"/>
      <w:bookmarkStart w:id="6240" w:name="_Toc520644651"/>
      <w:bookmarkStart w:id="6241" w:name="_Toc512446774"/>
      <w:bookmarkStart w:id="6242" w:name="_Toc512449300"/>
      <w:bookmarkStart w:id="6243" w:name="_Toc512453245"/>
      <w:bookmarkStart w:id="6244" w:name="_Toc512461557"/>
      <w:bookmarkStart w:id="6245" w:name="_Toc512461341"/>
      <w:bookmarkStart w:id="6246" w:name="_Toc512510181"/>
      <w:bookmarkStart w:id="6247" w:name="_Toc512511294"/>
      <w:bookmarkStart w:id="6248" w:name="_Toc512511937"/>
      <w:r>
        <w:t>Codes and Standards Design Impact</w:t>
      </w:r>
      <w:bookmarkEnd w:id="6223"/>
      <w:bookmarkEnd w:id="6224"/>
      <w:bookmarkEnd w:id="6225"/>
      <w:bookmarkEnd w:id="6226"/>
      <w:bookmarkEnd w:id="6227"/>
      <w:bookmarkEnd w:id="6228"/>
      <w:bookmarkEnd w:id="6229"/>
      <w:bookmarkEnd w:id="6230"/>
      <w:bookmarkEnd w:id="6231"/>
      <w:bookmarkEnd w:id="6232"/>
      <w:bookmarkEnd w:id="6233"/>
      <w:bookmarkEnd w:id="6234"/>
      <w:bookmarkEnd w:id="6235"/>
      <w:bookmarkEnd w:id="6236"/>
      <w:bookmarkEnd w:id="6237"/>
      <w:bookmarkEnd w:id="6238"/>
      <w:bookmarkEnd w:id="6239"/>
      <w:bookmarkEnd w:id="6240"/>
      <w:r>
        <w:t xml:space="preserve"> </w:t>
      </w:r>
      <w:bookmarkEnd w:id="6241"/>
      <w:bookmarkEnd w:id="6242"/>
      <w:bookmarkEnd w:id="6243"/>
      <w:bookmarkEnd w:id="6244"/>
      <w:bookmarkEnd w:id="6245"/>
      <w:bookmarkEnd w:id="6246"/>
      <w:bookmarkEnd w:id="6247"/>
      <w:bookmarkEnd w:id="6248"/>
    </w:p>
    <w:p w14:paraId="3F124107" w14:textId="26063992" w:rsidR="00BA6D7A" w:rsidRPr="000D7CEA" w:rsidRDefault="2FA0A6A9" w:rsidP="00DB1065">
      <w:pPr>
        <w:spacing w:line="240" w:lineRule="auto"/>
      </w:pPr>
      <w:r>
        <w:t>As mentioned before this section will list go through each standard individually and discuss that standard or codes possible impact on our design.</w:t>
      </w:r>
    </w:p>
    <w:p w14:paraId="218FBFD9" w14:textId="2CDE0A0D" w:rsidR="00BA6D7A" w:rsidRPr="000D7CEA" w:rsidRDefault="2FA0A6A9" w:rsidP="00DB1065">
      <w:pPr>
        <w:pStyle w:val="Heading3"/>
        <w:spacing w:line="240" w:lineRule="auto"/>
      </w:pPr>
      <w:bookmarkStart w:id="6249" w:name="_Toc512449301"/>
      <w:bookmarkStart w:id="6250" w:name="_Toc512453246"/>
      <w:bookmarkStart w:id="6251" w:name="_Toc512461558"/>
      <w:bookmarkStart w:id="6252" w:name="_Toc512461342"/>
      <w:bookmarkStart w:id="6253" w:name="_Toc512510182"/>
      <w:bookmarkStart w:id="6254" w:name="_Toc512511295"/>
      <w:bookmarkStart w:id="6255" w:name="_Toc512511938"/>
      <w:bookmarkStart w:id="6256" w:name="_Toc512518143"/>
      <w:bookmarkStart w:id="6257" w:name="_Toc512519411"/>
      <w:bookmarkStart w:id="6258" w:name="_Toc512529517"/>
      <w:bookmarkStart w:id="6259" w:name="_Toc512535176"/>
      <w:bookmarkStart w:id="6260" w:name="_Toc512535343"/>
      <w:bookmarkStart w:id="6261" w:name="_Toc512536048"/>
      <w:bookmarkStart w:id="6262" w:name="_Toc520385166"/>
      <w:bookmarkStart w:id="6263" w:name="_Toc520550026"/>
      <w:bookmarkStart w:id="6264" w:name="_Toc520589549"/>
      <w:bookmarkStart w:id="6265" w:name="_Toc520583448"/>
      <w:bookmarkStart w:id="6266" w:name="_Toc520632680"/>
      <w:bookmarkStart w:id="6267" w:name="_Toc520637146"/>
      <w:bookmarkStart w:id="6268" w:name="_Toc520638931"/>
      <w:bookmarkStart w:id="6269" w:name="_Toc520639826"/>
      <w:bookmarkStart w:id="6270" w:name="_Toc520640045"/>
      <w:bookmarkStart w:id="6271" w:name="_Toc520643250"/>
      <w:bookmarkStart w:id="6272" w:name="_Toc520644205"/>
      <w:bookmarkStart w:id="6273" w:name="_Toc520644652"/>
      <w:r>
        <w:t>IEC 600050-415 Ed. 1.0 b:1999</w:t>
      </w:r>
      <w:bookmarkEnd w:id="6249"/>
      <w:bookmarkEnd w:id="6250"/>
      <w:bookmarkEnd w:id="6251"/>
      <w:bookmarkEnd w:id="6252"/>
      <w:bookmarkEnd w:id="6253"/>
      <w:bookmarkEnd w:id="6254"/>
      <w:bookmarkEnd w:id="6255"/>
      <w:bookmarkEnd w:id="6256"/>
      <w:bookmarkEnd w:id="6257"/>
      <w:bookmarkEnd w:id="6258"/>
      <w:bookmarkEnd w:id="6259"/>
      <w:bookmarkEnd w:id="6260"/>
      <w:bookmarkEnd w:id="6261"/>
      <w:bookmarkEnd w:id="6262"/>
      <w:bookmarkEnd w:id="6263"/>
      <w:bookmarkEnd w:id="6264"/>
      <w:bookmarkEnd w:id="6265"/>
      <w:bookmarkEnd w:id="6266"/>
      <w:bookmarkEnd w:id="6267"/>
      <w:bookmarkEnd w:id="6268"/>
      <w:bookmarkEnd w:id="6269"/>
      <w:bookmarkEnd w:id="6270"/>
      <w:bookmarkEnd w:id="6271"/>
      <w:bookmarkEnd w:id="6272"/>
      <w:bookmarkEnd w:id="6273"/>
    </w:p>
    <w:p w14:paraId="54992FE8" w14:textId="769FED23" w:rsidR="002B2700" w:rsidRPr="000D7CEA" w:rsidRDefault="2FA0A6A9" w:rsidP="00DB1065">
      <w:pPr>
        <w:spacing w:line="240" w:lineRule="auto"/>
      </w:pPr>
      <w:r>
        <w:t xml:space="preserve">This standard is about using common, international electro technical terminology in the documentation for a wind turbine system. While this standard does not have a direct impact to our design, it is relevant to our project documentation and therefore we will abide using common electro technical terms throughout this document whenever possible. </w:t>
      </w:r>
    </w:p>
    <w:p w14:paraId="22BFA307" w14:textId="22D8F7C7" w:rsidR="00BA6D7A" w:rsidRPr="000D7CEA" w:rsidRDefault="2FA0A6A9" w:rsidP="00DB1065">
      <w:pPr>
        <w:pStyle w:val="Heading3"/>
        <w:spacing w:line="240" w:lineRule="auto"/>
      </w:pPr>
      <w:bookmarkStart w:id="6274" w:name="_Toc512449302"/>
      <w:bookmarkStart w:id="6275" w:name="_Toc512453247"/>
      <w:bookmarkStart w:id="6276" w:name="_Toc512461559"/>
      <w:bookmarkStart w:id="6277" w:name="_Toc512461343"/>
      <w:bookmarkStart w:id="6278" w:name="_Toc512510183"/>
      <w:bookmarkStart w:id="6279" w:name="_Toc512511296"/>
      <w:bookmarkStart w:id="6280" w:name="_Toc512511939"/>
      <w:bookmarkStart w:id="6281" w:name="_Toc512518144"/>
      <w:bookmarkStart w:id="6282" w:name="_Toc512519412"/>
      <w:bookmarkStart w:id="6283" w:name="_Toc512529518"/>
      <w:bookmarkStart w:id="6284" w:name="_Toc512535177"/>
      <w:bookmarkStart w:id="6285" w:name="_Toc512535344"/>
      <w:bookmarkStart w:id="6286" w:name="_Toc512536049"/>
      <w:bookmarkStart w:id="6287" w:name="_Toc520385167"/>
      <w:bookmarkStart w:id="6288" w:name="_Toc520550027"/>
      <w:bookmarkStart w:id="6289" w:name="_Toc520589550"/>
      <w:bookmarkStart w:id="6290" w:name="_Toc520583449"/>
      <w:bookmarkStart w:id="6291" w:name="_Toc520632681"/>
      <w:bookmarkStart w:id="6292" w:name="_Toc520637147"/>
      <w:bookmarkStart w:id="6293" w:name="_Toc520638932"/>
      <w:bookmarkStart w:id="6294" w:name="_Toc520639827"/>
      <w:bookmarkStart w:id="6295" w:name="_Toc520640046"/>
      <w:bookmarkStart w:id="6296" w:name="_Toc520643251"/>
      <w:bookmarkStart w:id="6297" w:name="_Toc520644206"/>
      <w:bookmarkStart w:id="6298" w:name="_Toc520644653"/>
      <w:r>
        <w:t>ISO  12494:2017</w:t>
      </w:r>
      <w:bookmarkEnd w:id="6274"/>
      <w:bookmarkEnd w:id="6275"/>
      <w:bookmarkEnd w:id="6276"/>
      <w:bookmarkEnd w:id="6277"/>
      <w:bookmarkEnd w:id="6278"/>
      <w:bookmarkEnd w:id="6279"/>
      <w:bookmarkEnd w:id="6280"/>
      <w:bookmarkEnd w:id="6281"/>
      <w:bookmarkEnd w:id="6282"/>
      <w:bookmarkEnd w:id="6283"/>
      <w:bookmarkEnd w:id="6284"/>
      <w:bookmarkEnd w:id="6285"/>
      <w:bookmarkEnd w:id="6286"/>
      <w:bookmarkEnd w:id="6287"/>
      <w:bookmarkEnd w:id="6288"/>
      <w:bookmarkEnd w:id="6289"/>
      <w:bookmarkEnd w:id="6290"/>
      <w:bookmarkEnd w:id="6291"/>
      <w:bookmarkEnd w:id="6292"/>
      <w:bookmarkEnd w:id="6293"/>
      <w:bookmarkEnd w:id="6294"/>
      <w:bookmarkEnd w:id="6295"/>
      <w:bookmarkEnd w:id="6296"/>
      <w:bookmarkEnd w:id="6297"/>
      <w:bookmarkEnd w:id="6298"/>
    </w:p>
    <w:p w14:paraId="6AA3AF79" w14:textId="70593FB6" w:rsidR="003B1C42" w:rsidRPr="000D7CEA" w:rsidRDefault="2FA0A6A9" w:rsidP="00DB1065">
      <w:pPr>
        <w:spacing w:line="240" w:lineRule="auto"/>
      </w:pPr>
      <w:r>
        <w:t>This standard is for accounting for the possibility of ice load on a wind turbine. An ice load can decrease the efficiency and power output of a wind turbine. In the case of our design, we do not think that the potential of an ice load on a small wind turbine is great enough to consider ice load calculations. Ice load is more of concern for large wind turbines whose goal is the produce as much energy and efficiency in the megawatt as possible. We are only concerned about producing 500 watts, a minuscule amount in comparison. Even though we would ideally design our wind turbine system for far northern areas, where ice load for small wind turbines might be a concern, our goal of just producing supplementary power will lower the concern of ice load.</w:t>
      </w:r>
    </w:p>
    <w:p w14:paraId="5872C458" w14:textId="3D0E5A1C" w:rsidR="003B1C42" w:rsidRPr="000D7CEA" w:rsidRDefault="2FA0A6A9" w:rsidP="00DB1065">
      <w:pPr>
        <w:pStyle w:val="Heading3"/>
        <w:spacing w:line="240" w:lineRule="auto"/>
      </w:pPr>
      <w:bookmarkStart w:id="6299" w:name="_Toc512449303"/>
      <w:bookmarkStart w:id="6300" w:name="_Toc512453248"/>
      <w:bookmarkStart w:id="6301" w:name="_Toc512461560"/>
      <w:bookmarkStart w:id="6302" w:name="_Toc512461344"/>
      <w:bookmarkStart w:id="6303" w:name="_Toc512510184"/>
      <w:bookmarkStart w:id="6304" w:name="_Toc512511297"/>
      <w:bookmarkStart w:id="6305" w:name="_Toc512511940"/>
      <w:bookmarkStart w:id="6306" w:name="_Toc512518145"/>
      <w:bookmarkStart w:id="6307" w:name="_Toc512519413"/>
      <w:bookmarkStart w:id="6308" w:name="_Toc512529519"/>
      <w:bookmarkStart w:id="6309" w:name="_Toc512535178"/>
      <w:bookmarkStart w:id="6310" w:name="_Toc512535345"/>
      <w:bookmarkStart w:id="6311" w:name="_Toc512536050"/>
      <w:bookmarkStart w:id="6312" w:name="_Toc520385168"/>
      <w:bookmarkStart w:id="6313" w:name="_Toc520550028"/>
      <w:bookmarkStart w:id="6314" w:name="_Toc520589551"/>
      <w:bookmarkStart w:id="6315" w:name="_Toc520583450"/>
      <w:bookmarkStart w:id="6316" w:name="_Toc520632682"/>
      <w:bookmarkStart w:id="6317" w:name="_Toc520637148"/>
      <w:bookmarkStart w:id="6318" w:name="_Toc520638933"/>
      <w:bookmarkStart w:id="6319" w:name="_Toc520639828"/>
      <w:bookmarkStart w:id="6320" w:name="_Toc520640047"/>
      <w:bookmarkStart w:id="6321" w:name="_Toc520643252"/>
      <w:bookmarkStart w:id="6322" w:name="_Toc520644207"/>
      <w:bookmarkStart w:id="6323" w:name="_Toc520644654"/>
      <w:r>
        <w:t>ANSI/AGMA/AWEA 6006-A03 (R2016)</w:t>
      </w:r>
      <w:bookmarkEnd w:id="6299"/>
      <w:bookmarkEnd w:id="6300"/>
      <w:bookmarkEnd w:id="6301"/>
      <w:bookmarkEnd w:id="6302"/>
      <w:bookmarkEnd w:id="6303"/>
      <w:bookmarkEnd w:id="6304"/>
      <w:bookmarkEnd w:id="6305"/>
      <w:bookmarkEnd w:id="6306"/>
      <w:bookmarkEnd w:id="6307"/>
      <w:bookmarkEnd w:id="6308"/>
      <w:bookmarkEnd w:id="6309"/>
      <w:bookmarkEnd w:id="6310"/>
      <w:bookmarkEnd w:id="6311"/>
      <w:bookmarkEnd w:id="6312"/>
      <w:bookmarkEnd w:id="6313"/>
      <w:bookmarkEnd w:id="6314"/>
      <w:bookmarkEnd w:id="6315"/>
      <w:bookmarkEnd w:id="6316"/>
      <w:bookmarkEnd w:id="6317"/>
      <w:bookmarkEnd w:id="6318"/>
      <w:bookmarkEnd w:id="6319"/>
      <w:bookmarkEnd w:id="6320"/>
      <w:bookmarkEnd w:id="6321"/>
      <w:bookmarkEnd w:id="6322"/>
      <w:bookmarkEnd w:id="6323"/>
    </w:p>
    <w:p w14:paraId="1D41DC52" w14:textId="447E67B1" w:rsidR="00882B12" w:rsidRPr="000D7CEA" w:rsidRDefault="2FA0A6A9" w:rsidP="00DB1065">
      <w:pPr>
        <w:spacing w:line="240" w:lineRule="auto"/>
      </w:pPr>
      <w:r>
        <w:t xml:space="preserve">This standard has to with the design and specification of the gearboxes inside of the wind turbine. This is not a design concern for us because the wind turbine we are purchasing comes with its own gearbox and therefore will meet these standards already. This assuming that seller of wind turbine did in fact adhere to </w:t>
      </w:r>
      <w:r>
        <w:lastRenderedPageBreak/>
        <w:t xml:space="preserve">this standard which is most likely the case. Nevertheless, upon procurement we will check gearbox for this standard if there is a possibility to have access to the inside of wind turbine we are buying. </w:t>
      </w:r>
    </w:p>
    <w:p w14:paraId="283F6AD3" w14:textId="77777777" w:rsidR="00103AD7" w:rsidRPr="000D7CEA" w:rsidRDefault="006411E9" w:rsidP="00DB1065">
      <w:pPr>
        <w:pStyle w:val="Heading3"/>
        <w:spacing w:line="240" w:lineRule="auto"/>
      </w:pPr>
      <w:hyperlink r:id="rId123">
        <w:bookmarkStart w:id="6324" w:name="_Toc512518146"/>
        <w:bookmarkStart w:id="6325" w:name="_Toc512519414"/>
        <w:bookmarkStart w:id="6326" w:name="_Toc512529520"/>
        <w:bookmarkStart w:id="6327" w:name="_Toc512535179"/>
        <w:bookmarkStart w:id="6328" w:name="_Toc512535346"/>
        <w:bookmarkStart w:id="6329" w:name="_Toc512536051"/>
        <w:bookmarkStart w:id="6330" w:name="_Toc520385169"/>
        <w:bookmarkStart w:id="6331" w:name="_Toc520550029"/>
        <w:bookmarkStart w:id="6332" w:name="_Toc520589552"/>
        <w:bookmarkStart w:id="6333" w:name="_Toc520583451"/>
        <w:bookmarkStart w:id="6334" w:name="_Toc520632683"/>
        <w:bookmarkStart w:id="6335" w:name="_Toc520637149"/>
        <w:bookmarkStart w:id="6336" w:name="_Toc520638934"/>
        <w:bookmarkStart w:id="6337" w:name="_Toc520639829"/>
        <w:bookmarkStart w:id="6338" w:name="_Toc520640048"/>
        <w:bookmarkStart w:id="6339" w:name="_Toc520643253"/>
        <w:bookmarkStart w:id="6340" w:name="_Toc520644208"/>
        <w:bookmarkStart w:id="6341" w:name="_Toc520644655"/>
        <w:r w:rsidR="15DF87E4" w:rsidRPr="15DF87E4">
          <w:rPr>
            <w:rStyle w:val="Hyperlink"/>
            <w:color w:val="auto"/>
            <w:u w:val="none"/>
          </w:rPr>
          <w:t>IEC 60076-16 Ed. 1.0 b:2011</w:t>
        </w:r>
        <w:bookmarkEnd w:id="6324"/>
        <w:bookmarkEnd w:id="6325"/>
        <w:bookmarkEnd w:id="6326"/>
        <w:bookmarkEnd w:id="6327"/>
        <w:bookmarkEnd w:id="6328"/>
        <w:bookmarkEnd w:id="6329"/>
        <w:bookmarkEnd w:id="6330"/>
        <w:bookmarkEnd w:id="6331"/>
        <w:bookmarkEnd w:id="6332"/>
        <w:bookmarkEnd w:id="6333"/>
        <w:bookmarkEnd w:id="6334"/>
        <w:bookmarkEnd w:id="6335"/>
        <w:bookmarkEnd w:id="6336"/>
        <w:bookmarkEnd w:id="6337"/>
        <w:bookmarkEnd w:id="6338"/>
        <w:bookmarkEnd w:id="6339"/>
        <w:bookmarkEnd w:id="6340"/>
        <w:bookmarkEnd w:id="6341"/>
      </w:hyperlink>
    </w:p>
    <w:p w14:paraId="7C724470" w14:textId="5CBA23FF" w:rsidR="00103AD7" w:rsidRPr="000D7CEA" w:rsidRDefault="2FA0A6A9" w:rsidP="00DB1065">
      <w:pPr>
        <w:spacing w:line="240" w:lineRule="auto"/>
      </w:pPr>
      <w:r>
        <w:t>This standard is about power transformers and there application in wind turbines. Since our wind turbine is produces DC current there is no need for us to use a transformer so this standard is not applicable.</w:t>
      </w:r>
    </w:p>
    <w:p w14:paraId="238CC108" w14:textId="77777777" w:rsidR="00103AD7" w:rsidRPr="000D7CEA" w:rsidRDefault="006411E9" w:rsidP="00DB1065">
      <w:pPr>
        <w:pStyle w:val="Heading3"/>
        <w:spacing w:line="240" w:lineRule="auto"/>
      </w:pPr>
      <w:hyperlink r:id="rId124">
        <w:bookmarkStart w:id="6342" w:name="_Toc512518147"/>
        <w:bookmarkStart w:id="6343" w:name="_Toc512519415"/>
        <w:bookmarkStart w:id="6344" w:name="_Toc512529521"/>
        <w:bookmarkStart w:id="6345" w:name="_Toc512535180"/>
        <w:bookmarkStart w:id="6346" w:name="_Toc512535347"/>
        <w:bookmarkStart w:id="6347" w:name="_Toc512536052"/>
        <w:bookmarkStart w:id="6348" w:name="_Toc520385170"/>
        <w:bookmarkStart w:id="6349" w:name="_Toc520550030"/>
        <w:bookmarkStart w:id="6350" w:name="_Toc520589553"/>
        <w:bookmarkStart w:id="6351" w:name="_Toc520583452"/>
        <w:bookmarkStart w:id="6352" w:name="_Toc520632684"/>
        <w:bookmarkStart w:id="6353" w:name="_Toc520637150"/>
        <w:bookmarkStart w:id="6354" w:name="_Toc520638935"/>
        <w:bookmarkStart w:id="6355" w:name="_Toc520639830"/>
        <w:bookmarkStart w:id="6356" w:name="_Toc520640049"/>
        <w:bookmarkStart w:id="6357" w:name="_Toc520643254"/>
        <w:bookmarkStart w:id="6358" w:name="_Toc520644209"/>
        <w:bookmarkStart w:id="6359" w:name="_Toc520644656"/>
        <w:r w:rsidR="15DF87E4" w:rsidRPr="15DF87E4">
          <w:rPr>
            <w:rStyle w:val="Hyperlink"/>
            <w:color w:val="auto"/>
            <w:u w:val="none"/>
          </w:rPr>
          <w:t>ISO 12925-1:2018</w:t>
        </w:r>
        <w:bookmarkEnd w:id="6342"/>
        <w:bookmarkEnd w:id="6343"/>
        <w:bookmarkEnd w:id="6344"/>
        <w:bookmarkEnd w:id="6345"/>
        <w:bookmarkEnd w:id="6346"/>
        <w:bookmarkEnd w:id="6347"/>
        <w:bookmarkEnd w:id="6348"/>
        <w:bookmarkEnd w:id="6349"/>
        <w:bookmarkEnd w:id="6350"/>
        <w:bookmarkEnd w:id="6351"/>
        <w:bookmarkEnd w:id="6352"/>
        <w:bookmarkEnd w:id="6353"/>
        <w:bookmarkEnd w:id="6354"/>
        <w:bookmarkEnd w:id="6355"/>
        <w:bookmarkEnd w:id="6356"/>
        <w:bookmarkEnd w:id="6357"/>
        <w:bookmarkEnd w:id="6358"/>
        <w:bookmarkEnd w:id="6359"/>
      </w:hyperlink>
    </w:p>
    <w:p w14:paraId="5D37C500" w14:textId="31B98888" w:rsidR="00103AD7" w:rsidRPr="000D7CEA" w:rsidRDefault="2FA0A6A9" w:rsidP="00DB1065">
      <w:pPr>
        <w:spacing w:line="240" w:lineRule="auto"/>
      </w:pPr>
      <w:r>
        <w:t xml:space="preserve">This standard covers lubricants for enclosed gear systems. This will not have a direct impact on our design but might need to be included for maintenance purposes. </w:t>
      </w:r>
    </w:p>
    <w:p w14:paraId="03739565" w14:textId="77777777" w:rsidR="00103AD7" w:rsidRPr="000D7CEA" w:rsidRDefault="006411E9" w:rsidP="00DB1065">
      <w:pPr>
        <w:pStyle w:val="Heading3"/>
        <w:spacing w:line="240" w:lineRule="auto"/>
      </w:pPr>
      <w:hyperlink r:id="rId125">
        <w:bookmarkStart w:id="6360" w:name="_Toc512518148"/>
        <w:bookmarkStart w:id="6361" w:name="_Toc512519416"/>
        <w:bookmarkStart w:id="6362" w:name="_Toc512529522"/>
        <w:bookmarkStart w:id="6363" w:name="_Toc512535181"/>
        <w:bookmarkStart w:id="6364" w:name="_Toc512535348"/>
        <w:bookmarkStart w:id="6365" w:name="_Toc512536053"/>
        <w:bookmarkStart w:id="6366" w:name="_Toc520385171"/>
        <w:bookmarkStart w:id="6367" w:name="_Toc520550031"/>
        <w:bookmarkStart w:id="6368" w:name="_Toc520589554"/>
        <w:bookmarkStart w:id="6369" w:name="_Toc520583453"/>
        <w:bookmarkStart w:id="6370" w:name="_Toc520632685"/>
        <w:bookmarkStart w:id="6371" w:name="_Toc520637151"/>
        <w:bookmarkStart w:id="6372" w:name="_Toc520638936"/>
        <w:bookmarkStart w:id="6373" w:name="_Toc520639831"/>
        <w:bookmarkStart w:id="6374" w:name="_Toc520640050"/>
        <w:bookmarkStart w:id="6375" w:name="_Toc520643255"/>
        <w:bookmarkStart w:id="6376" w:name="_Toc520644210"/>
        <w:bookmarkStart w:id="6377" w:name="_Toc520644657"/>
        <w:r w:rsidR="15DF87E4" w:rsidRPr="15DF87E4">
          <w:rPr>
            <w:rStyle w:val="Hyperlink"/>
            <w:color w:val="auto"/>
            <w:u w:val="none"/>
          </w:rPr>
          <w:t>AS 4959-2010</w:t>
        </w:r>
        <w:bookmarkEnd w:id="6360"/>
        <w:bookmarkEnd w:id="6361"/>
        <w:bookmarkEnd w:id="6362"/>
        <w:bookmarkEnd w:id="6363"/>
        <w:bookmarkEnd w:id="6364"/>
        <w:bookmarkEnd w:id="6365"/>
        <w:bookmarkEnd w:id="6366"/>
        <w:bookmarkEnd w:id="6367"/>
        <w:bookmarkEnd w:id="6368"/>
        <w:bookmarkEnd w:id="6369"/>
        <w:bookmarkEnd w:id="6370"/>
        <w:bookmarkEnd w:id="6371"/>
        <w:bookmarkEnd w:id="6372"/>
        <w:bookmarkEnd w:id="6373"/>
        <w:bookmarkEnd w:id="6374"/>
        <w:bookmarkEnd w:id="6375"/>
        <w:bookmarkEnd w:id="6376"/>
        <w:bookmarkEnd w:id="6377"/>
      </w:hyperlink>
    </w:p>
    <w:p w14:paraId="774933EB" w14:textId="6DB2AF8F" w:rsidR="00103AD7" w:rsidRPr="000D7CEA" w:rsidRDefault="2FA0A6A9" w:rsidP="00DB1065">
      <w:pPr>
        <w:spacing w:line="240" w:lineRule="auto"/>
      </w:pPr>
      <w:r>
        <w:t>This standard is related to the acoustics measurement and assessment of a wind turbine. This is a consideration for us because our small wind turbine will not produce enough noise to be of concern.</w:t>
      </w:r>
    </w:p>
    <w:p w14:paraId="40EA8990" w14:textId="77777777" w:rsidR="00103AD7" w:rsidRPr="000D7CEA" w:rsidRDefault="006411E9" w:rsidP="00DB1065">
      <w:pPr>
        <w:pStyle w:val="Heading3"/>
        <w:spacing w:line="240" w:lineRule="auto"/>
      </w:pPr>
      <w:hyperlink r:id="rId126">
        <w:bookmarkStart w:id="6378" w:name="_Toc512518149"/>
        <w:bookmarkStart w:id="6379" w:name="_Toc512519417"/>
        <w:bookmarkStart w:id="6380" w:name="_Toc512529523"/>
        <w:bookmarkStart w:id="6381" w:name="_Toc512535182"/>
        <w:bookmarkStart w:id="6382" w:name="_Toc512535349"/>
        <w:bookmarkStart w:id="6383" w:name="_Toc512536054"/>
        <w:bookmarkStart w:id="6384" w:name="_Toc520385172"/>
        <w:bookmarkStart w:id="6385" w:name="_Toc520550032"/>
        <w:bookmarkStart w:id="6386" w:name="_Toc520589555"/>
        <w:bookmarkStart w:id="6387" w:name="_Toc520583454"/>
        <w:bookmarkStart w:id="6388" w:name="_Toc520632686"/>
        <w:bookmarkStart w:id="6389" w:name="_Toc520637152"/>
        <w:bookmarkStart w:id="6390" w:name="_Toc520638937"/>
        <w:bookmarkStart w:id="6391" w:name="_Toc520639832"/>
        <w:bookmarkStart w:id="6392" w:name="_Toc520640051"/>
        <w:bookmarkStart w:id="6393" w:name="_Toc520643256"/>
        <w:bookmarkStart w:id="6394" w:name="_Toc520644211"/>
        <w:bookmarkStart w:id="6395" w:name="_Toc520644658"/>
        <w:r w:rsidR="15DF87E4" w:rsidRPr="15DF87E4">
          <w:rPr>
            <w:rStyle w:val="Hyperlink"/>
            <w:color w:val="auto"/>
            <w:u w:val="none"/>
          </w:rPr>
          <w:t>BS EN 50308:2004</w:t>
        </w:r>
        <w:bookmarkEnd w:id="6378"/>
        <w:bookmarkEnd w:id="6379"/>
        <w:bookmarkEnd w:id="6380"/>
        <w:bookmarkEnd w:id="6381"/>
        <w:bookmarkEnd w:id="6382"/>
        <w:bookmarkEnd w:id="6383"/>
        <w:bookmarkEnd w:id="6384"/>
        <w:bookmarkEnd w:id="6385"/>
        <w:bookmarkEnd w:id="6386"/>
        <w:bookmarkEnd w:id="6387"/>
        <w:bookmarkEnd w:id="6388"/>
        <w:bookmarkEnd w:id="6389"/>
        <w:bookmarkEnd w:id="6390"/>
        <w:bookmarkEnd w:id="6391"/>
        <w:bookmarkEnd w:id="6392"/>
        <w:bookmarkEnd w:id="6393"/>
        <w:bookmarkEnd w:id="6394"/>
        <w:bookmarkEnd w:id="6395"/>
      </w:hyperlink>
    </w:p>
    <w:p w14:paraId="2255B625" w14:textId="37BCBB15" w:rsidR="00C4798E" w:rsidRPr="000D7CEA" w:rsidRDefault="2FA0A6A9" w:rsidP="00DB1065">
      <w:pPr>
        <w:spacing w:line="240" w:lineRule="auto"/>
      </w:pPr>
      <w:r>
        <w:t>This standard regarding hardware provisions to facilitate inspection and maintenance. This is a British standard so it is not directly applicable to our project and even so our project is too small in scale for such hardware parts such as a ladder or manuals.</w:t>
      </w:r>
    </w:p>
    <w:p w14:paraId="4AF94B5B" w14:textId="77777777" w:rsidR="00C4798E" w:rsidRPr="000D7CEA" w:rsidRDefault="006411E9" w:rsidP="00DB1065">
      <w:pPr>
        <w:pStyle w:val="Heading3"/>
        <w:spacing w:line="240" w:lineRule="auto"/>
      </w:pPr>
      <w:hyperlink r:id="rId127">
        <w:bookmarkStart w:id="6396" w:name="_Toc512518150"/>
        <w:bookmarkStart w:id="6397" w:name="_Toc512519418"/>
        <w:bookmarkStart w:id="6398" w:name="_Toc512529524"/>
        <w:bookmarkStart w:id="6399" w:name="_Toc512535183"/>
        <w:bookmarkStart w:id="6400" w:name="_Toc512535350"/>
        <w:bookmarkStart w:id="6401" w:name="_Toc512536055"/>
        <w:bookmarkStart w:id="6402" w:name="_Toc520385173"/>
        <w:bookmarkStart w:id="6403" w:name="_Toc520550033"/>
        <w:bookmarkStart w:id="6404" w:name="_Toc520589556"/>
        <w:bookmarkStart w:id="6405" w:name="_Toc520583455"/>
        <w:bookmarkStart w:id="6406" w:name="_Toc520632687"/>
        <w:bookmarkStart w:id="6407" w:name="_Toc520637153"/>
        <w:bookmarkStart w:id="6408" w:name="_Toc520638938"/>
        <w:bookmarkStart w:id="6409" w:name="_Toc520639833"/>
        <w:bookmarkStart w:id="6410" w:name="_Toc520640052"/>
        <w:bookmarkStart w:id="6411" w:name="_Toc520643257"/>
        <w:bookmarkStart w:id="6412" w:name="_Toc520644212"/>
        <w:bookmarkStart w:id="6413" w:name="_Toc520644659"/>
        <w:r w:rsidR="15DF87E4" w:rsidRPr="15DF87E4">
          <w:rPr>
            <w:rStyle w:val="Hyperlink"/>
            <w:color w:val="auto"/>
            <w:u w:val="none"/>
          </w:rPr>
          <w:t>BS EN 12843:2004</w:t>
        </w:r>
        <w:bookmarkEnd w:id="6396"/>
        <w:bookmarkEnd w:id="6397"/>
        <w:bookmarkEnd w:id="6398"/>
        <w:bookmarkEnd w:id="6399"/>
        <w:bookmarkEnd w:id="6400"/>
        <w:bookmarkEnd w:id="6401"/>
        <w:bookmarkEnd w:id="6402"/>
        <w:bookmarkEnd w:id="6403"/>
        <w:bookmarkEnd w:id="6404"/>
        <w:bookmarkEnd w:id="6405"/>
        <w:bookmarkEnd w:id="6406"/>
        <w:bookmarkEnd w:id="6407"/>
        <w:bookmarkEnd w:id="6408"/>
        <w:bookmarkEnd w:id="6409"/>
        <w:bookmarkEnd w:id="6410"/>
        <w:bookmarkEnd w:id="6411"/>
        <w:bookmarkEnd w:id="6412"/>
        <w:bookmarkEnd w:id="6413"/>
      </w:hyperlink>
    </w:p>
    <w:p w14:paraId="63028672" w14:textId="714E81B0" w:rsidR="00C4798E" w:rsidRPr="000D7CEA" w:rsidRDefault="2FA0A6A9" w:rsidP="00DB1065">
      <w:pPr>
        <w:spacing w:line="240" w:lineRule="auto"/>
      </w:pPr>
      <w:r>
        <w:t>British Standard regarding masts and poles. Since it is British we do not have adhere to it for our project but also this standard more so for large wind turbines not small wind turbines. Not applicable.</w:t>
      </w:r>
    </w:p>
    <w:p w14:paraId="6F2B5D6D" w14:textId="77777777" w:rsidR="00C4798E" w:rsidRPr="000D7CEA" w:rsidRDefault="15DF87E4" w:rsidP="00DB1065">
      <w:pPr>
        <w:pStyle w:val="Heading3"/>
        <w:spacing w:line="240" w:lineRule="auto"/>
      </w:pPr>
      <w:r>
        <w:t xml:space="preserve"> </w:t>
      </w:r>
      <w:hyperlink r:id="rId128">
        <w:bookmarkStart w:id="6414" w:name="_Toc512518151"/>
        <w:bookmarkStart w:id="6415" w:name="_Toc512519419"/>
        <w:bookmarkStart w:id="6416" w:name="_Toc512529525"/>
        <w:bookmarkStart w:id="6417" w:name="_Toc512535184"/>
        <w:bookmarkStart w:id="6418" w:name="_Toc512535351"/>
        <w:bookmarkStart w:id="6419" w:name="_Toc512536056"/>
        <w:bookmarkStart w:id="6420" w:name="_Toc520385174"/>
        <w:bookmarkStart w:id="6421" w:name="_Toc520550034"/>
        <w:bookmarkStart w:id="6422" w:name="_Toc520589557"/>
        <w:bookmarkStart w:id="6423" w:name="_Toc520583456"/>
        <w:bookmarkStart w:id="6424" w:name="_Toc520632688"/>
        <w:bookmarkStart w:id="6425" w:name="_Toc520637154"/>
        <w:bookmarkStart w:id="6426" w:name="_Toc520638939"/>
        <w:bookmarkStart w:id="6427" w:name="_Toc520639834"/>
        <w:bookmarkStart w:id="6428" w:name="_Toc520640053"/>
        <w:bookmarkStart w:id="6429" w:name="_Toc520643258"/>
        <w:bookmarkStart w:id="6430" w:name="_Toc520644213"/>
        <w:bookmarkStart w:id="6431" w:name="_Toc520644660"/>
        <w:r w:rsidRPr="15DF87E4">
          <w:rPr>
            <w:rStyle w:val="Hyperlink"/>
            <w:color w:val="auto"/>
            <w:u w:val="none"/>
          </w:rPr>
          <w:t>IEC 61400-1 Ed. 3.0 b:2005</w:t>
        </w:r>
        <w:bookmarkEnd w:id="6414"/>
        <w:bookmarkEnd w:id="6415"/>
        <w:bookmarkEnd w:id="6416"/>
        <w:bookmarkEnd w:id="6417"/>
        <w:bookmarkEnd w:id="6418"/>
        <w:bookmarkEnd w:id="6419"/>
        <w:bookmarkEnd w:id="6420"/>
        <w:bookmarkEnd w:id="6421"/>
        <w:bookmarkEnd w:id="6422"/>
        <w:bookmarkEnd w:id="6423"/>
        <w:bookmarkEnd w:id="6424"/>
        <w:bookmarkEnd w:id="6425"/>
        <w:bookmarkEnd w:id="6426"/>
        <w:bookmarkEnd w:id="6427"/>
        <w:bookmarkEnd w:id="6428"/>
        <w:bookmarkEnd w:id="6429"/>
        <w:bookmarkEnd w:id="6430"/>
        <w:bookmarkEnd w:id="6431"/>
      </w:hyperlink>
    </w:p>
    <w:p w14:paraId="0107387C" w14:textId="531CA333" w:rsidR="00C4798E" w:rsidRPr="000D7CEA" w:rsidRDefault="2FA0A6A9" w:rsidP="00DB1065">
      <w:pPr>
        <w:spacing w:line="240" w:lineRule="auto"/>
      </w:pPr>
      <w:r>
        <w:t xml:space="preserve">Standard regarding the design requirements of a wind turbine. This standard will not affect our design. Since we are purchasing the wind turbine than we will not have to worry about the implementing the standards ourselves but we have double check that our wind turbine meets these standards after procurement.   </w:t>
      </w:r>
    </w:p>
    <w:p w14:paraId="6807AF76" w14:textId="77777777" w:rsidR="00F36939" w:rsidRPr="000D7CEA" w:rsidRDefault="006411E9" w:rsidP="00DB1065">
      <w:pPr>
        <w:pStyle w:val="Heading3"/>
        <w:spacing w:line="240" w:lineRule="auto"/>
      </w:pPr>
      <w:hyperlink r:id="rId129">
        <w:bookmarkStart w:id="6432" w:name="_Toc512518152"/>
        <w:bookmarkStart w:id="6433" w:name="_Toc512519420"/>
        <w:bookmarkStart w:id="6434" w:name="_Toc512529526"/>
        <w:bookmarkStart w:id="6435" w:name="_Toc512535185"/>
        <w:bookmarkStart w:id="6436" w:name="_Toc512535352"/>
        <w:bookmarkStart w:id="6437" w:name="_Toc512536057"/>
        <w:bookmarkStart w:id="6438" w:name="_Toc520385175"/>
        <w:bookmarkStart w:id="6439" w:name="_Toc520550035"/>
        <w:bookmarkStart w:id="6440" w:name="_Toc520589558"/>
        <w:bookmarkStart w:id="6441" w:name="_Toc520583457"/>
        <w:bookmarkStart w:id="6442" w:name="_Toc520632689"/>
        <w:bookmarkStart w:id="6443" w:name="_Toc520637155"/>
        <w:bookmarkStart w:id="6444" w:name="_Toc520638940"/>
        <w:bookmarkStart w:id="6445" w:name="_Toc520639835"/>
        <w:bookmarkStart w:id="6446" w:name="_Toc520640054"/>
        <w:bookmarkStart w:id="6447" w:name="_Toc520643259"/>
        <w:bookmarkStart w:id="6448" w:name="_Toc520644214"/>
        <w:bookmarkStart w:id="6449" w:name="_Toc520644661"/>
        <w:r w:rsidR="15DF87E4" w:rsidRPr="15DF87E4">
          <w:rPr>
            <w:rStyle w:val="Hyperlink"/>
            <w:color w:val="auto"/>
            <w:u w:val="none"/>
          </w:rPr>
          <w:t>IEC 61400-2 Ed. 3.0 b:2013</w:t>
        </w:r>
        <w:bookmarkEnd w:id="6432"/>
        <w:bookmarkEnd w:id="6433"/>
        <w:bookmarkEnd w:id="6434"/>
        <w:bookmarkEnd w:id="6435"/>
        <w:bookmarkEnd w:id="6436"/>
        <w:bookmarkEnd w:id="6437"/>
        <w:bookmarkEnd w:id="6438"/>
        <w:bookmarkEnd w:id="6439"/>
        <w:bookmarkEnd w:id="6440"/>
        <w:bookmarkEnd w:id="6441"/>
        <w:bookmarkEnd w:id="6442"/>
        <w:bookmarkEnd w:id="6443"/>
        <w:bookmarkEnd w:id="6444"/>
        <w:bookmarkEnd w:id="6445"/>
        <w:bookmarkEnd w:id="6446"/>
        <w:bookmarkEnd w:id="6447"/>
        <w:bookmarkEnd w:id="6448"/>
        <w:bookmarkEnd w:id="6449"/>
      </w:hyperlink>
    </w:p>
    <w:p w14:paraId="02F30B41" w14:textId="6B1EB23C" w:rsidR="001F5C30" w:rsidRPr="000D7CEA" w:rsidRDefault="2FA0A6A9" w:rsidP="00DB1065">
      <w:pPr>
        <w:spacing w:line="240" w:lineRule="auto"/>
      </w:pPr>
      <w:r>
        <w:t>This standard is a rehash of the standard above, albeit more word specific for small wind turbines.  As with the standard above, there will be no design impact from this standard. Just the need to double check to see that wind turbine meets these standards.</w:t>
      </w:r>
    </w:p>
    <w:p w14:paraId="1F093212" w14:textId="77777777" w:rsidR="001F5C30" w:rsidRPr="000D7CEA" w:rsidRDefault="006411E9" w:rsidP="00DB1065">
      <w:pPr>
        <w:pStyle w:val="Heading3"/>
        <w:spacing w:line="240" w:lineRule="auto"/>
      </w:pPr>
      <w:hyperlink r:id="rId130">
        <w:bookmarkStart w:id="6450" w:name="_Toc512518153"/>
        <w:bookmarkStart w:id="6451" w:name="_Toc512519421"/>
        <w:bookmarkStart w:id="6452" w:name="_Toc512529527"/>
        <w:bookmarkStart w:id="6453" w:name="_Toc512535186"/>
        <w:bookmarkStart w:id="6454" w:name="_Toc512535353"/>
        <w:bookmarkStart w:id="6455" w:name="_Toc512536058"/>
        <w:bookmarkStart w:id="6456" w:name="_Toc520385176"/>
        <w:bookmarkStart w:id="6457" w:name="_Toc520550036"/>
        <w:bookmarkStart w:id="6458" w:name="_Toc520589559"/>
        <w:bookmarkStart w:id="6459" w:name="_Toc520583458"/>
        <w:bookmarkStart w:id="6460" w:name="_Toc520632690"/>
        <w:bookmarkStart w:id="6461" w:name="_Toc520637156"/>
        <w:bookmarkStart w:id="6462" w:name="_Toc520638941"/>
        <w:bookmarkStart w:id="6463" w:name="_Toc520639836"/>
        <w:bookmarkStart w:id="6464" w:name="_Toc520640055"/>
        <w:bookmarkStart w:id="6465" w:name="_Toc520643260"/>
        <w:bookmarkStart w:id="6466" w:name="_Toc520644215"/>
        <w:bookmarkStart w:id="6467" w:name="_Toc520644662"/>
        <w:r w:rsidR="15DF87E4" w:rsidRPr="15DF87E4">
          <w:rPr>
            <w:rStyle w:val="Hyperlink"/>
            <w:color w:val="auto"/>
            <w:u w:val="none"/>
          </w:rPr>
          <w:t>IEC 61400-3 Ed. 1.0 b:2009</w:t>
        </w:r>
        <w:bookmarkEnd w:id="6450"/>
        <w:bookmarkEnd w:id="6451"/>
        <w:bookmarkEnd w:id="6452"/>
        <w:bookmarkEnd w:id="6453"/>
        <w:bookmarkEnd w:id="6454"/>
        <w:bookmarkEnd w:id="6455"/>
        <w:bookmarkEnd w:id="6456"/>
        <w:bookmarkEnd w:id="6457"/>
        <w:bookmarkEnd w:id="6458"/>
        <w:bookmarkEnd w:id="6459"/>
        <w:bookmarkEnd w:id="6460"/>
        <w:bookmarkEnd w:id="6461"/>
        <w:bookmarkEnd w:id="6462"/>
        <w:bookmarkEnd w:id="6463"/>
        <w:bookmarkEnd w:id="6464"/>
        <w:bookmarkEnd w:id="6465"/>
        <w:bookmarkEnd w:id="6466"/>
        <w:bookmarkEnd w:id="6467"/>
      </w:hyperlink>
    </w:p>
    <w:p w14:paraId="2E983058" w14:textId="748FEDEE" w:rsidR="001F5C30" w:rsidRPr="000D7CEA" w:rsidRDefault="2FA0A6A9" w:rsidP="00DB1065">
      <w:pPr>
        <w:spacing w:line="240" w:lineRule="auto"/>
      </w:pPr>
      <w:r>
        <w:t>This standard has to with farther design requirements for offshore wind turbines. This is not applicable to our project because our wind turbine will be onshore.</w:t>
      </w:r>
    </w:p>
    <w:p w14:paraId="354E47DF" w14:textId="77777777" w:rsidR="003341EC" w:rsidRPr="000D7CEA" w:rsidRDefault="006411E9" w:rsidP="00DB1065">
      <w:pPr>
        <w:pStyle w:val="Heading3"/>
        <w:spacing w:line="240" w:lineRule="auto"/>
      </w:pPr>
      <w:hyperlink r:id="rId131">
        <w:bookmarkStart w:id="6468" w:name="_Toc512518154"/>
        <w:bookmarkStart w:id="6469" w:name="_Toc512519422"/>
        <w:bookmarkStart w:id="6470" w:name="_Toc512529528"/>
        <w:bookmarkStart w:id="6471" w:name="_Toc512535187"/>
        <w:bookmarkStart w:id="6472" w:name="_Toc512535354"/>
        <w:bookmarkStart w:id="6473" w:name="_Toc512536059"/>
        <w:bookmarkStart w:id="6474" w:name="_Toc520385177"/>
        <w:bookmarkStart w:id="6475" w:name="_Toc520550037"/>
        <w:bookmarkStart w:id="6476" w:name="_Toc520589560"/>
        <w:bookmarkStart w:id="6477" w:name="_Toc520583459"/>
        <w:bookmarkStart w:id="6478" w:name="_Toc520632691"/>
        <w:bookmarkStart w:id="6479" w:name="_Toc520637157"/>
        <w:bookmarkStart w:id="6480" w:name="_Toc520638942"/>
        <w:bookmarkStart w:id="6481" w:name="_Toc520639837"/>
        <w:bookmarkStart w:id="6482" w:name="_Toc520640056"/>
        <w:bookmarkStart w:id="6483" w:name="_Toc520643261"/>
        <w:bookmarkStart w:id="6484" w:name="_Toc520644216"/>
        <w:bookmarkStart w:id="6485" w:name="_Toc520644663"/>
        <w:r w:rsidR="15DF87E4" w:rsidRPr="15DF87E4">
          <w:rPr>
            <w:rStyle w:val="Hyperlink"/>
            <w:color w:val="auto"/>
            <w:u w:val="none"/>
          </w:rPr>
          <w:t>IEC 61400-4 Ed. 1.0 en:2012</w:t>
        </w:r>
        <w:bookmarkEnd w:id="6468"/>
        <w:bookmarkEnd w:id="6469"/>
        <w:bookmarkEnd w:id="6470"/>
        <w:bookmarkEnd w:id="6471"/>
        <w:bookmarkEnd w:id="6472"/>
        <w:bookmarkEnd w:id="6473"/>
        <w:bookmarkEnd w:id="6474"/>
        <w:bookmarkEnd w:id="6475"/>
        <w:bookmarkEnd w:id="6476"/>
        <w:bookmarkEnd w:id="6477"/>
        <w:bookmarkEnd w:id="6478"/>
        <w:bookmarkEnd w:id="6479"/>
        <w:bookmarkEnd w:id="6480"/>
        <w:bookmarkEnd w:id="6481"/>
        <w:bookmarkEnd w:id="6482"/>
        <w:bookmarkEnd w:id="6483"/>
        <w:bookmarkEnd w:id="6484"/>
        <w:bookmarkEnd w:id="6485"/>
      </w:hyperlink>
    </w:p>
    <w:p w14:paraId="6B3BB965" w14:textId="4F47C7DD" w:rsidR="003341EC" w:rsidRPr="000D7CEA" w:rsidRDefault="2FA0A6A9" w:rsidP="00DB1065">
      <w:pPr>
        <w:spacing w:line="240" w:lineRule="auto"/>
      </w:pPr>
      <w:r>
        <w:t>This seems to overlap other standards mentioned before about gearbox design and lubrications. This will not be applicable to our design because the wind turbine should meet these standards</w:t>
      </w:r>
    </w:p>
    <w:p w14:paraId="7425D7B9" w14:textId="77777777" w:rsidR="003341EC" w:rsidRPr="000D7CEA" w:rsidRDefault="006411E9" w:rsidP="00DB1065">
      <w:pPr>
        <w:pStyle w:val="Heading3"/>
        <w:spacing w:line="240" w:lineRule="auto"/>
      </w:pPr>
      <w:hyperlink r:id="rId132">
        <w:bookmarkStart w:id="6486" w:name="_Toc512518155"/>
        <w:bookmarkStart w:id="6487" w:name="_Toc512519423"/>
        <w:bookmarkStart w:id="6488" w:name="_Toc512529529"/>
        <w:bookmarkStart w:id="6489" w:name="_Toc512535188"/>
        <w:bookmarkStart w:id="6490" w:name="_Toc512535355"/>
        <w:bookmarkStart w:id="6491" w:name="_Toc512536060"/>
        <w:bookmarkStart w:id="6492" w:name="_Toc520385178"/>
        <w:bookmarkStart w:id="6493" w:name="_Toc520550038"/>
        <w:bookmarkStart w:id="6494" w:name="_Toc520589561"/>
        <w:bookmarkStart w:id="6495" w:name="_Toc520583460"/>
        <w:bookmarkStart w:id="6496" w:name="_Toc520632692"/>
        <w:bookmarkStart w:id="6497" w:name="_Toc520637158"/>
        <w:bookmarkStart w:id="6498" w:name="_Toc520638943"/>
        <w:bookmarkStart w:id="6499" w:name="_Toc520639838"/>
        <w:bookmarkStart w:id="6500" w:name="_Toc520640057"/>
        <w:bookmarkStart w:id="6501" w:name="_Toc520643262"/>
        <w:bookmarkStart w:id="6502" w:name="_Toc520644217"/>
        <w:bookmarkStart w:id="6503" w:name="_Toc520644664"/>
        <w:r w:rsidR="15DF87E4" w:rsidRPr="15DF87E4">
          <w:rPr>
            <w:rStyle w:val="Hyperlink"/>
            <w:color w:val="auto"/>
            <w:u w:val="none"/>
          </w:rPr>
          <w:t>IEC 61400-11 Ed. 3.0 en:2012</w:t>
        </w:r>
        <w:bookmarkEnd w:id="6486"/>
        <w:bookmarkEnd w:id="6487"/>
        <w:bookmarkEnd w:id="6488"/>
        <w:bookmarkEnd w:id="6489"/>
        <w:bookmarkEnd w:id="6490"/>
        <w:bookmarkEnd w:id="6491"/>
        <w:bookmarkEnd w:id="6492"/>
        <w:bookmarkEnd w:id="6493"/>
        <w:bookmarkEnd w:id="6494"/>
        <w:bookmarkEnd w:id="6495"/>
        <w:bookmarkEnd w:id="6496"/>
        <w:bookmarkEnd w:id="6497"/>
        <w:bookmarkEnd w:id="6498"/>
        <w:bookmarkEnd w:id="6499"/>
        <w:bookmarkEnd w:id="6500"/>
        <w:bookmarkEnd w:id="6501"/>
        <w:bookmarkEnd w:id="6502"/>
        <w:bookmarkEnd w:id="6503"/>
      </w:hyperlink>
    </w:p>
    <w:p w14:paraId="25C67844" w14:textId="5B4B599B" w:rsidR="003341EC" w:rsidRPr="000D7CEA" w:rsidRDefault="2FA0A6A9" w:rsidP="00DB1065">
      <w:pPr>
        <w:spacing w:line="240" w:lineRule="auto"/>
      </w:pPr>
      <w:r>
        <w:t>This standard is an overlap of a previously listed standard about acoustic measurement for a wind turbine. Also not applicable for our small wind turbine project.</w:t>
      </w:r>
    </w:p>
    <w:p w14:paraId="0FC07732" w14:textId="77777777" w:rsidR="003341EC" w:rsidRPr="000D7CEA" w:rsidRDefault="006411E9" w:rsidP="00DB1065">
      <w:pPr>
        <w:pStyle w:val="Heading3"/>
        <w:spacing w:line="240" w:lineRule="auto"/>
      </w:pPr>
      <w:hyperlink r:id="rId133">
        <w:bookmarkStart w:id="6504" w:name="_Toc512518156"/>
        <w:bookmarkStart w:id="6505" w:name="_Toc512519424"/>
        <w:bookmarkStart w:id="6506" w:name="_Toc512529530"/>
        <w:bookmarkStart w:id="6507" w:name="_Toc512535189"/>
        <w:bookmarkStart w:id="6508" w:name="_Toc512535356"/>
        <w:bookmarkStart w:id="6509" w:name="_Toc512536061"/>
        <w:bookmarkStart w:id="6510" w:name="_Toc520385179"/>
        <w:bookmarkStart w:id="6511" w:name="_Toc520550039"/>
        <w:bookmarkStart w:id="6512" w:name="_Toc520589562"/>
        <w:bookmarkStart w:id="6513" w:name="_Toc520583461"/>
        <w:bookmarkStart w:id="6514" w:name="_Toc520632693"/>
        <w:bookmarkStart w:id="6515" w:name="_Toc520637159"/>
        <w:bookmarkStart w:id="6516" w:name="_Toc520638944"/>
        <w:bookmarkStart w:id="6517" w:name="_Toc520639839"/>
        <w:bookmarkStart w:id="6518" w:name="_Toc520640058"/>
        <w:bookmarkStart w:id="6519" w:name="_Toc520643263"/>
        <w:bookmarkStart w:id="6520" w:name="_Toc520644218"/>
        <w:bookmarkStart w:id="6521" w:name="_Toc520644665"/>
        <w:r w:rsidR="15DF87E4" w:rsidRPr="15DF87E4">
          <w:rPr>
            <w:rStyle w:val="Hyperlink"/>
            <w:color w:val="auto"/>
            <w:u w:val="none"/>
          </w:rPr>
          <w:t>IEC 61400-12-1 Ed. 2.0 b:2017</w:t>
        </w:r>
        <w:bookmarkEnd w:id="6504"/>
        <w:bookmarkEnd w:id="6505"/>
        <w:bookmarkEnd w:id="6506"/>
        <w:bookmarkEnd w:id="6507"/>
        <w:bookmarkEnd w:id="6508"/>
        <w:bookmarkEnd w:id="6509"/>
        <w:bookmarkEnd w:id="6510"/>
        <w:bookmarkEnd w:id="6511"/>
        <w:bookmarkEnd w:id="6512"/>
        <w:bookmarkEnd w:id="6513"/>
        <w:bookmarkEnd w:id="6514"/>
        <w:bookmarkEnd w:id="6515"/>
        <w:bookmarkEnd w:id="6516"/>
        <w:bookmarkEnd w:id="6517"/>
        <w:bookmarkEnd w:id="6518"/>
        <w:bookmarkEnd w:id="6519"/>
        <w:bookmarkEnd w:id="6520"/>
        <w:bookmarkEnd w:id="6521"/>
      </w:hyperlink>
    </w:p>
    <w:p w14:paraId="150F642E" w14:textId="4D13152D" w:rsidR="003341EC" w:rsidRPr="000D7CEA" w:rsidRDefault="2FA0A6A9" w:rsidP="00DB1065">
      <w:pPr>
        <w:spacing w:line="240" w:lineRule="auto"/>
      </w:pPr>
      <w:r>
        <w:t xml:space="preserve">This standard is for measurement of power performance of wind turbines. This standard could potentially affect our design because it applicable to wind turbines connected to battery banks. We will potentially have to add more sensors to account for the multitude of testing required and will have to incorporate this standard in hardware testing. </w:t>
      </w:r>
    </w:p>
    <w:p w14:paraId="705A93E5" w14:textId="77777777" w:rsidR="00B807A1" w:rsidRPr="000D7CEA" w:rsidRDefault="006411E9" w:rsidP="00DB1065">
      <w:pPr>
        <w:pStyle w:val="Heading3"/>
        <w:spacing w:line="240" w:lineRule="auto"/>
      </w:pPr>
      <w:hyperlink r:id="rId134">
        <w:bookmarkStart w:id="6522" w:name="_Toc512518157"/>
        <w:bookmarkStart w:id="6523" w:name="_Toc512519425"/>
        <w:bookmarkStart w:id="6524" w:name="_Toc512529531"/>
        <w:bookmarkStart w:id="6525" w:name="_Toc512535190"/>
        <w:bookmarkStart w:id="6526" w:name="_Toc512535357"/>
        <w:bookmarkStart w:id="6527" w:name="_Toc512536062"/>
        <w:bookmarkStart w:id="6528" w:name="_Toc520385180"/>
        <w:bookmarkStart w:id="6529" w:name="_Toc520550040"/>
        <w:bookmarkStart w:id="6530" w:name="_Toc520589563"/>
        <w:bookmarkStart w:id="6531" w:name="_Toc520583462"/>
        <w:bookmarkStart w:id="6532" w:name="_Toc520632694"/>
        <w:bookmarkStart w:id="6533" w:name="_Toc520637160"/>
        <w:bookmarkStart w:id="6534" w:name="_Toc520638945"/>
        <w:bookmarkStart w:id="6535" w:name="_Toc520639840"/>
        <w:bookmarkStart w:id="6536" w:name="_Toc520640059"/>
        <w:bookmarkStart w:id="6537" w:name="_Toc520643264"/>
        <w:bookmarkStart w:id="6538" w:name="_Toc520644219"/>
        <w:bookmarkStart w:id="6539" w:name="_Toc520644666"/>
        <w:r w:rsidR="15DF87E4" w:rsidRPr="15DF87E4">
          <w:rPr>
            <w:rStyle w:val="Hyperlink"/>
            <w:color w:val="auto"/>
            <w:u w:val="none"/>
          </w:rPr>
          <w:t>IEC 61400-13 Ed. 1.0 b:2015</w:t>
        </w:r>
        <w:bookmarkEnd w:id="6522"/>
        <w:bookmarkEnd w:id="6523"/>
        <w:bookmarkEnd w:id="6524"/>
        <w:bookmarkEnd w:id="6525"/>
        <w:bookmarkEnd w:id="6526"/>
        <w:bookmarkEnd w:id="6527"/>
        <w:bookmarkEnd w:id="6528"/>
        <w:bookmarkEnd w:id="6529"/>
        <w:bookmarkEnd w:id="6530"/>
        <w:bookmarkEnd w:id="6531"/>
        <w:bookmarkEnd w:id="6532"/>
        <w:bookmarkEnd w:id="6533"/>
        <w:bookmarkEnd w:id="6534"/>
        <w:bookmarkEnd w:id="6535"/>
        <w:bookmarkEnd w:id="6536"/>
        <w:bookmarkEnd w:id="6537"/>
        <w:bookmarkEnd w:id="6538"/>
        <w:bookmarkEnd w:id="6539"/>
      </w:hyperlink>
    </w:p>
    <w:p w14:paraId="200A71D0" w14:textId="2E5FB9C9" w:rsidR="00A506E4" w:rsidRPr="000D7CEA" w:rsidRDefault="2FA0A6A9" w:rsidP="00DB1065">
      <w:pPr>
        <w:spacing w:line="240" w:lineRule="auto"/>
      </w:pPr>
      <w:r>
        <w:t>Standard regarding measurement of mechanical loads. Should not be applicable to our small wind turbine and should be already accounted for by the seller. The only mechanical load we could encounter is icing and that is not relevant to our project.</w:t>
      </w:r>
    </w:p>
    <w:p w14:paraId="56F32792" w14:textId="4BD28BE7" w:rsidR="00A506E4" w:rsidRPr="000D7CEA" w:rsidRDefault="006411E9" w:rsidP="00DB1065">
      <w:pPr>
        <w:pStyle w:val="Heading3"/>
        <w:spacing w:line="240" w:lineRule="auto"/>
      </w:pPr>
      <w:hyperlink r:id="rId135">
        <w:bookmarkStart w:id="6540" w:name="_Toc512518158"/>
        <w:bookmarkStart w:id="6541" w:name="_Toc512519426"/>
        <w:bookmarkStart w:id="6542" w:name="_Toc512529532"/>
        <w:bookmarkStart w:id="6543" w:name="_Toc512535191"/>
        <w:bookmarkStart w:id="6544" w:name="_Toc512535358"/>
        <w:bookmarkStart w:id="6545" w:name="_Toc512536063"/>
        <w:bookmarkStart w:id="6546" w:name="_Toc520385181"/>
        <w:bookmarkStart w:id="6547" w:name="_Toc520550041"/>
        <w:bookmarkStart w:id="6548" w:name="_Toc520589564"/>
        <w:bookmarkStart w:id="6549" w:name="_Toc520583463"/>
        <w:bookmarkStart w:id="6550" w:name="_Toc520632695"/>
        <w:bookmarkStart w:id="6551" w:name="_Toc520637161"/>
        <w:bookmarkStart w:id="6552" w:name="_Toc520638946"/>
        <w:bookmarkStart w:id="6553" w:name="_Toc520639841"/>
        <w:bookmarkStart w:id="6554" w:name="_Toc520640060"/>
        <w:bookmarkStart w:id="6555" w:name="_Toc520643265"/>
        <w:bookmarkStart w:id="6556" w:name="_Toc520644220"/>
        <w:bookmarkStart w:id="6557" w:name="_Toc520644667"/>
        <w:r w:rsidR="15DF87E4" w:rsidRPr="15DF87E4">
          <w:rPr>
            <w:rStyle w:val="Hyperlink"/>
            <w:color w:val="auto"/>
            <w:u w:val="none"/>
          </w:rPr>
          <w:t>IEC/TS 61400-14 Ed. 1.0 en:2005</w:t>
        </w:r>
        <w:bookmarkEnd w:id="6540"/>
        <w:bookmarkEnd w:id="6541"/>
        <w:bookmarkEnd w:id="6542"/>
        <w:bookmarkEnd w:id="6543"/>
        <w:bookmarkEnd w:id="6544"/>
        <w:bookmarkEnd w:id="6545"/>
        <w:bookmarkEnd w:id="6546"/>
        <w:bookmarkEnd w:id="6547"/>
        <w:bookmarkEnd w:id="6548"/>
        <w:bookmarkEnd w:id="6549"/>
        <w:bookmarkEnd w:id="6550"/>
        <w:bookmarkEnd w:id="6551"/>
        <w:bookmarkEnd w:id="6552"/>
        <w:bookmarkEnd w:id="6553"/>
        <w:bookmarkEnd w:id="6554"/>
        <w:bookmarkEnd w:id="6555"/>
        <w:bookmarkEnd w:id="6556"/>
        <w:bookmarkEnd w:id="6557"/>
      </w:hyperlink>
    </w:p>
    <w:p w14:paraId="282919E1" w14:textId="1F7ECE95" w:rsidR="00A506E4" w:rsidRPr="000D7CEA" w:rsidRDefault="2FA0A6A9" w:rsidP="00DB1065">
      <w:pPr>
        <w:spacing w:line="240" w:lineRule="auto"/>
      </w:pPr>
      <w:r>
        <w:t>Standard for declaring apparent sound power level. Not applicable to us because we are not concerned with the sound level of our small wind turbine. We believe sound level will not be concern due to the scale of our project.</w:t>
      </w:r>
    </w:p>
    <w:p w14:paraId="5BDD281A" w14:textId="77777777" w:rsidR="00475E3B" w:rsidRPr="000D7CEA" w:rsidRDefault="006411E9" w:rsidP="00DB1065">
      <w:pPr>
        <w:pStyle w:val="Heading3"/>
        <w:spacing w:line="240" w:lineRule="auto"/>
      </w:pPr>
      <w:hyperlink r:id="rId136">
        <w:bookmarkStart w:id="6558" w:name="_Toc512518159"/>
        <w:bookmarkStart w:id="6559" w:name="_Toc512519427"/>
        <w:bookmarkStart w:id="6560" w:name="_Toc512529533"/>
        <w:bookmarkStart w:id="6561" w:name="_Toc512535192"/>
        <w:bookmarkStart w:id="6562" w:name="_Toc512535359"/>
        <w:bookmarkStart w:id="6563" w:name="_Toc512536064"/>
        <w:bookmarkStart w:id="6564" w:name="_Toc520385182"/>
        <w:bookmarkStart w:id="6565" w:name="_Toc520550042"/>
        <w:bookmarkStart w:id="6566" w:name="_Toc520589565"/>
        <w:bookmarkStart w:id="6567" w:name="_Toc520583464"/>
        <w:bookmarkStart w:id="6568" w:name="_Toc520632696"/>
        <w:bookmarkStart w:id="6569" w:name="_Toc520637162"/>
        <w:bookmarkStart w:id="6570" w:name="_Toc520638947"/>
        <w:bookmarkStart w:id="6571" w:name="_Toc520639842"/>
        <w:bookmarkStart w:id="6572" w:name="_Toc520640061"/>
        <w:bookmarkStart w:id="6573" w:name="_Toc520643266"/>
        <w:bookmarkStart w:id="6574" w:name="_Toc520644221"/>
        <w:bookmarkStart w:id="6575" w:name="_Toc520644668"/>
        <w:r w:rsidR="15DF87E4" w:rsidRPr="15DF87E4">
          <w:rPr>
            <w:rStyle w:val="Hyperlink"/>
            <w:color w:val="auto"/>
            <w:u w:val="none"/>
          </w:rPr>
          <w:t>IEC 61400-21 Ed. 2.0 b:2008</w:t>
        </w:r>
        <w:bookmarkEnd w:id="6558"/>
        <w:bookmarkEnd w:id="6559"/>
        <w:bookmarkEnd w:id="6560"/>
        <w:bookmarkEnd w:id="6561"/>
        <w:bookmarkEnd w:id="6562"/>
        <w:bookmarkEnd w:id="6563"/>
        <w:bookmarkEnd w:id="6564"/>
        <w:bookmarkEnd w:id="6565"/>
        <w:bookmarkEnd w:id="6566"/>
        <w:bookmarkEnd w:id="6567"/>
        <w:bookmarkEnd w:id="6568"/>
        <w:bookmarkEnd w:id="6569"/>
        <w:bookmarkEnd w:id="6570"/>
        <w:bookmarkEnd w:id="6571"/>
        <w:bookmarkEnd w:id="6572"/>
        <w:bookmarkEnd w:id="6573"/>
        <w:bookmarkEnd w:id="6574"/>
        <w:bookmarkEnd w:id="6575"/>
      </w:hyperlink>
    </w:p>
    <w:p w14:paraId="37FBEFB7" w14:textId="7CB8E871" w:rsidR="00475E3B" w:rsidRPr="000D7CEA" w:rsidRDefault="2FA0A6A9" w:rsidP="00DB1065">
      <w:pPr>
        <w:spacing w:line="240" w:lineRule="auto"/>
      </w:pPr>
      <w:r>
        <w:t>Standard having to deal with the measurement and assessment of grid-connect wind turbines. Is not applicable to us because our small wind turbine will not be connected at all. Connection to battery bank or off-grid connection.</w:t>
      </w:r>
    </w:p>
    <w:p w14:paraId="224081BE" w14:textId="77777777" w:rsidR="00475E3B" w:rsidRPr="000D7CEA" w:rsidRDefault="006411E9" w:rsidP="00DB1065">
      <w:pPr>
        <w:pStyle w:val="Heading3"/>
        <w:spacing w:line="240" w:lineRule="auto"/>
      </w:pPr>
      <w:hyperlink r:id="rId137">
        <w:bookmarkStart w:id="6576" w:name="_Toc512518160"/>
        <w:bookmarkStart w:id="6577" w:name="_Toc512519428"/>
        <w:bookmarkStart w:id="6578" w:name="_Toc512529534"/>
        <w:bookmarkStart w:id="6579" w:name="_Toc512535193"/>
        <w:bookmarkStart w:id="6580" w:name="_Toc512535360"/>
        <w:bookmarkStart w:id="6581" w:name="_Toc512536065"/>
        <w:bookmarkStart w:id="6582" w:name="_Toc520385183"/>
        <w:bookmarkStart w:id="6583" w:name="_Toc520550043"/>
        <w:bookmarkStart w:id="6584" w:name="_Toc520589566"/>
        <w:bookmarkStart w:id="6585" w:name="_Toc520583465"/>
        <w:bookmarkStart w:id="6586" w:name="_Toc520632697"/>
        <w:bookmarkStart w:id="6587" w:name="_Toc520637163"/>
        <w:bookmarkStart w:id="6588" w:name="_Toc520638948"/>
        <w:bookmarkStart w:id="6589" w:name="_Toc520639843"/>
        <w:bookmarkStart w:id="6590" w:name="_Toc520640062"/>
        <w:bookmarkStart w:id="6591" w:name="_Toc520643267"/>
        <w:bookmarkStart w:id="6592" w:name="_Toc520644222"/>
        <w:bookmarkStart w:id="6593" w:name="_Toc520644669"/>
        <w:r w:rsidR="15DF87E4" w:rsidRPr="15DF87E4">
          <w:rPr>
            <w:rStyle w:val="Hyperlink"/>
            <w:color w:val="auto"/>
            <w:u w:val="none"/>
          </w:rPr>
          <w:t>IEC 61400-22 Ed. 1.0 b:2010</w:t>
        </w:r>
        <w:bookmarkEnd w:id="6576"/>
        <w:bookmarkEnd w:id="6577"/>
        <w:bookmarkEnd w:id="6578"/>
        <w:bookmarkEnd w:id="6579"/>
        <w:bookmarkEnd w:id="6580"/>
        <w:bookmarkEnd w:id="6581"/>
        <w:bookmarkEnd w:id="6582"/>
        <w:bookmarkEnd w:id="6583"/>
        <w:bookmarkEnd w:id="6584"/>
        <w:bookmarkEnd w:id="6585"/>
        <w:bookmarkEnd w:id="6586"/>
        <w:bookmarkEnd w:id="6587"/>
        <w:bookmarkEnd w:id="6588"/>
        <w:bookmarkEnd w:id="6589"/>
        <w:bookmarkEnd w:id="6590"/>
        <w:bookmarkEnd w:id="6591"/>
        <w:bookmarkEnd w:id="6592"/>
        <w:bookmarkEnd w:id="6593"/>
      </w:hyperlink>
    </w:p>
    <w:p w14:paraId="340A759C" w14:textId="7F9DD9D3" w:rsidR="00475E3B" w:rsidRPr="000D7CEA" w:rsidRDefault="2FA0A6A9" w:rsidP="00DB1065">
      <w:pPr>
        <w:spacing w:line="240" w:lineRule="auto"/>
      </w:pPr>
      <w:r>
        <w:t>Standard concerning conformity testing and certification. Of wind turbines. This standard could have impact on design in terms testing and safety. Will account for it in hardware testing.</w:t>
      </w:r>
    </w:p>
    <w:p w14:paraId="1ED3AF53" w14:textId="77777777" w:rsidR="00475E3B" w:rsidRPr="000D7CEA" w:rsidRDefault="006411E9" w:rsidP="00DB1065">
      <w:pPr>
        <w:pStyle w:val="Heading3"/>
        <w:spacing w:line="240" w:lineRule="auto"/>
      </w:pPr>
      <w:hyperlink r:id="rId138">
        <w:bookmarkStart w:id="6594" w:name="_Toc512518161"/>
        <w:bookmarkStart w:id="6595" w:name="_Toc512519429"/>
        <w:bookmarkStart w:id="6596" w:name="_Toc512529535"/>
        <w:bookmarkStart w:id="6597" w:name="_Toc512535194"/>
        <w:bookmarkStart w:id="6598" w:name="_Toc512535361"/>
        <w:bookmarkStart w:id="6599" w:name="_Toc512536066"/>
        <w:bookmarkStart w:id="6600" w:name="_Toc520385184"/>
        <w:bookmarkStart w:id="6601" w:name="_Toc520550044"/>
        <w:bookmarkStart w:id="6602" w:name="_Toc520589567"/>
        <w:bookmarkStart w:id="6603" w:name="_Toc520583466"/>
        <w:bookmarkStart w:id="6604" w:name="_Toc520632698"/>
        <w:bookmarkStart w:id="6605" w:name="_Toc520637164"/>
        <w:bookmarkStart w:id="6606" w:name="_Toc520638949"/>
        <w:bookmarkStart w:id="6607" w:name="_Toc520639844"/>
        <w:bookmarkStart w:id="6608" w:name="_Toc520640063"/>
        <w:bookmarkStart w:id="6609" w:name="_Toc520643268"/>
        <w:bookmarkStart w:id="6610" w:name="_Toc520644223"/>
        <w:bookmarkStart w:id="6611" w:name="_Toc520644670"/>
        <w:r w:rsidR="15DF87E4" w:rsidRPr="15DF87E4">
          <w:rPr>
            <w:rStyle w:val="Hyperlink"/>
            <w:color w:val="auto"/>
            <w:u w:val="none"/>
          </w:rPr>
          <w:t>IEC 61400-23 Ed. 1.0 en:2014</w:t>
        </w:r>
        <w:bookmarkEnd w:id="6594"/>
        <w:bookmarkEnd w:id="6595"/>
        <w:bookmarkEnd w:id="6596"/>
        <w:bookmarkEnd w:id="6597"/>
        <w:bookmarkEnd w:id="6598"/>
        <w:bookmarkEnd w:id="6599"/>
        <w:bookmarkEnd w:id="6600"/>
        <w:bookmarkEnd w:id="6601"/>
        <w:bookmarkEnd w:id="6602"/>
        <w:bookmarkEnd w:id="6603"/>
        <w:bookmarkEnd w:id="6604"/>
        <w:bookmarkEnd w:id="6605"/>
        <w:bookmarkEnd w:id="6606"/>
        <w:bookmarkEnd w:id="6607"/>
        <w:bookmarkEnd w:id="6608"/>
        <w:bookmarkEnd w:id="6609"/>
        <w:bookmarkEnd w:id="6610"/>
        <w:bookmarkEnd w:id="6611"/>
      </w:hyperlink>
    </w:p>
    <w:p w14:paraId="68D63EAA" w14:textId="1DEC3DB2" w:rsidR="00210603" w:rsidRPr="000D7CEA" w:rsidRDefault="2FA0A6A9" w:rsidP="00DB1065">
      <w:pPr>
        <w:spacing w:line="240" w:lineRule="auto"/>
      </w:pPr>
      <w:r>
        <w:t>Standard relating to the testing of the rotor blades. This standard is not applicable to us because this type of testing should have been performed by the manufacturer of our wind turbine.</w:t>
      </w:r>
    </w:p>
    <w:p w14:paraId="54ACD842" w14:textId="77777777" w:rsidR="00210603" w:rsidRPr="000D7CEA" w:rsidRDefault="006411E9" w:rsidP="00DB1065">
      <w:pPr>
        <w:pStyle w:val="Heading3"/>
        <w:spacing w:line="240" w:lineRule="auto"/>
      </w:pPr>
      <w:hyperlink r:id="rId139">
        <w:bookmarkStart w:id="6612" w:name="_Toc512518162"/>
        <w:bookmarkStart w:id="6613" w:name="_Toc512519430"/>
        <w:bookmarkStart w:id="6614" w:name="_Toc512529536"/>
        <w:bookmarkStart w:id="6615" w:name="_Toc512535195"/>
        <w:bookmarkStart w:id="6616" w:name="_Toc512535362"/>
        <w:bookmarkStart w:id="6617" w:name="_Toc512536067"/>
        <w:bookmarkStart w:id="6618" w:name="_Toc520385185"/>
        <w:bookmarkStart w:id="6619" w:name="_Toc520550045"/>
        <w:bookmarkStart w:id="6620" w:name="_Toc520589568"/>
        <w:bookmarkStart w:id="6621" w:name="_Toc520583467"/>
        <w:bookmarkStart w:id="6622" w:name="_Toc520632699"/>
        <w:bookmarkStart w:id="6623" w:name="_Toc520637165"/>
        <w:bookmarkStart w:id="6624" w:name="_Toc520638950"/>
        <w:bookmarkStart w:id="6625" w:name="_Toc520639845"/>
        <w:bookmarkStart w:id="6626" w:name="_Toc520640064"/>
        <w:bookmarkStart w:id="6627" w:name="_Toc520643269"/>
        <w:bookmarkStart w:id="6628" w:name="_Toc520644224"/>
        <w:bookmarkStart w:id="6629" w:name="_Toc520644671"/>
        <w:r w:rsidR="15DF87E4" w:rsidRPr="15DF87E4">
          <w:rPr>
            <w:rStyle w:val="Hyperlink"/>
            <w:color w:val="auto"/>
            <w:u w:val="none"/>
          </w:rPr>
          <w:t>IEC 61400-24 Ed. 1.0 en:2010</w:t>
        </w:r>
        <w:bookmarkEnd w:id="6612"/>
        <w:bookmarkEnd w:id="6613"/>
        <w:bookmarkEnd w:id="6614"/>
        <w:bookmarkEnd w:id="6615"/>
        <w:bookmarkEnd w:id="6616"/>
        <w:bookmarkEnd w:id="6617"/>
        <w:bookmarkEnd w:id="6618"/>
        <w:bookmarkEnd w:id="6619"/>
        <w:bookmarkEnd w:id="6620"/>
        <w:bookmarkEnd w:id="6621"/>
        <w:bookmarkEnd w:id="6622"/>
        <w:bookmarkEnd w:id="6623"/>
        <w:bookmarkEnd w:id="6624"/>
        <w:bookmarkEnd w:id="6625"/>
        <w:bookmarkEnd w:id="6626"/>
        <w:bookmarkEnd w:id="6627"/>
        <w:bookmarkEnd w:id="6628"/>
        <w:bookmarkEnd w:id="6629"/>
      </w:hyperlink>
    </w:p>
    <w:p w14:paraId="27A13F04" w14:textId="2441DD08" w:rsidR="00E4724C" w:rsidRPr="000D7CEA" w:rsidRDefault="2FA0A6A9" w:rsidP="00DB1065">
      <w:pPr>
        <w:spacing w:line="240" w:lineRule="auto"/>
      </w:pPr>
      <w:r>
        <w:t xml:space="preserve">Standard regarding lightning protection. The wind turbine we will </w:t>
      </w:r>
      <w:r w:rsidR="000044A9" w:rsidRPr="000D7CEA">
        <w:t>purchase</w:t>
      </w:r>
      <w:r>
        <w:t xml:space="preserve"> should have already </w:t>
      </w:r>
      <w:r w:rsidR="000044A9" w:rsidRPr="000D7CEA">
        <w:t>been</w:t>
      </w:r>
      <w:r>
        <w:t xml:space="preserve"> designed with this standard in mind, show it should affect our design.</w:t>
      </w:r>
    </w:p>
    <w:p w14:paraId="2355A667" w14:textId="77777777" w:rsidR="00E4724C" w:rsidRPr="000D7CEA" w:rsidRDefault="006411E9" w:rsidP="00DB1065">
      <w:pPr>
        <w:pStyle w:val="Heading3"/>
        <w:spacing w:line="240" w:lineRule="auto"/>
      </w:pPr>
      <w:hyperlink r:id="rId140">
        <w:bookmarkStart w:id="6630" w:name="_Toc512518163"/>
        <w:bookmarkStart w:id="6631" w:name="_Toc512519431"/>
        <w:bookmarkStart w:id="6632" w:name="_Toc512529537"/>
        <w:bookmarkStart w:id="6633" w:name="_Toc512535196"/>
        <w:bookmarkStart w:id="6634" w:name="_Toc512535363"/>
        <w:bookmarkStart w:id="6635" w:name="_Toc512536068"/>
        <w:bookmarkStart w:id="6636" w:name="_Toc520385186"/>
        <w:bookmarkStart w:id="6637" w:name="_Toc520550046"/>
        <w:bookmarkStart w:id="6638" w:name="_Toc520589569"/>
        <w:bookmarkStart w:id="6639" w:name="_Toc520583468"/>
        <w:bookmarkStart w:id="6640" w:name="_Toc520632700"/>
        <w:bookmarkStart w:id="6641" w:name="_Toc520637166"/>
        <w:bookmarkStart w:id="6642" w:name="_Toc520638951"/>
        <w:bookmarkStart w:id="6643" w:name="_Toc520639846"/>
        <w:bookmarkStart w:id="6644" w:name="_Toc520640065"/>
        <w:bookmarkStart w:id="6645" w:name="_Toc520643270"/>
        <w:bookmarkStart w:id="6646" w:name="_Toc520644225"/>
        <w:bookmarkStart w:id="6647" w:name="_Toc520644672"/>
        <w:r w:rsidR="15DF87E4" w:rsidRPr="15DF87E4">
          <w:rPr>
            <w:rStyle w:val="Hyperlink"/>
            <w:color w:val="auto"/>
            <w:u w:val="none"/>
          </w:rPr>
          <w:t>IEC 61400-25-1 Ed. 2.0 b:2017</w:t>
        </w:r>
        <w:bookmarkEnd w:id="6630"/>
        <w:bookmarkEnd w:id="6631"/>
        <w:bookmarkEnd w:id="6632"/>
        <w:bookmarkEnd w:id="6633"/>
        <w:bookmarkEnd w:id="6634"/>
        <w:bookmarkEnd w:id="6635"/>
        <w:bookmarkEnd w:id="6636"/>
        <w:bookmarkEnd w:id="6637"/>
        <w:bookmarkEnd w:id="6638"/>
        <w:bookmarkEnd w:id="6639"/>
        <w:bookmarkEnd w:id="6640"/>
        <w:bookmarkEnd w:id="6641"/>
        <w:bookmarkEnd w:id="6642"/>
        <w:bookmarkEnd w:id="6643"/>
        <w:bookmarkEnd w:id="6644"/>
        <w:bookmarkEnd w:id="6645"/>
        <w:bookmarkEnd w:id="6646"/>
        <w:bookmarkEnd w:id="6647"/>
      </w:hyperlink>
    </w:p>
    <w:p w14:paraId="063F7899" w14:textId="53BC1198" w:rsidR="00E4724C" w:rsidRPr="000D7CEA" w:rsidRDefault="2FA0A6A9" w:rsidP="00DB1065">
      <w:pPr>
        <w:spacing w:line="240" w:lineRule="auto"/>
      </w:pPr>
      <w:r>
        <w:t>Standard relating to Communications for monitoring and control wind power plant.</w:t>
      </w:r>
    </w:p>
    <w:p w14:paraId="68977C50" w14:textId="58AFF19C" w:rsidR="00E4724C" w:rsidRPr="000D7CEA" w:rsidRDefault="006411E9" w:rsidP="00DB1065">
      <w:pPr>
        <w:pStyle w:val="Heading3"/>
        <w:spacing w:line="240" w:lineRule="auto"/>
      </w:pPr>
      <w:hyperlink r:id="rId141">
        <w:bookmarkStart w:id="6648" w:name="_Toc512518164"/>
        <w:bookmarkStart w:id="6649" w:name="_Toc512519432"/>
        <w:bookmarkStart w:id="6650" w:name="_Toc512529538"/>
        <w:bookmarkStart w:id="6651" w:name="_Toc512535197"/>
        <w:bookmarkStart w:id="6652" w:name="_Toc512535364"/>
        <w:bookmarkStart w:id="6653" w:name="_Toc512536069"/>
        <w:bookmarkStart w:id="6654" w:name="_Toc520385187"/>
        <w:bookmarkStart w:id="6655" w:name="_Toc520550047"/>
        <w:bookmarkStart w:id="6656" w:name="_Toc520589570"/>
        <w:bookmarkStart w:id="6657" w:name="_Toc520583469"/>
        <w:bookmarkStart w:id="6658" w:name="_Toc520632701"/>
        <w:bookmarkStart w:id="6659" w:name="_Toc520637167"/>
        <w:bookmarkStart w:id="6660" w:name="_Toc520638952"/>
        <w:bookmarkStart w:id="6661" w:name="_Toc520639847"/>
        <w:bookmarkStart w:id="6662" w:name="_Toc520640066"/>
        <w:bookmarkStart w:id="6663" w:name="_Toc520643271"/>
        <w:bookmarkStart w:id="6664" w:name="_Toc520644226"/>
        <w:bookmarkStart w:id="6665" w:name="_Toc520644673"/>
        <w:r w:rsidR="15DF87E4" w:rsidRPr="15DF87E4">
          <w:rPr>
            <w:rStyle w:val="Hyperlink"/>
            <w:color w:val="auto"/>
            <w:u w:val="none"/>
          </w:rPr>
          <w:t>IEC 61400-25-2 Ed. 2.0 b:2015</w:t>
        </w:r>
        <w:bookmarkEnd w:id="6648"/>
        <w:bookmarkEnd w:id="6649"/>
        <w:bookmarkEnd w:id="6650"/>
        <w:bookmarkEnd w:id="6651"/>
        <w:bookmarkEnd w:id="6652"/>
        <w:bookmarkEnd w:id="6653"/>
        <w:bookmarkEnd w:id="6654"/>
        <w:bookmarkEnd w:id="6655"/>
        <w:bookmarkEnd w:id="6656"/>
        <w:bookmarkEnd w:id="6657"/>
        <w:bookmarkEnd w:id="6658"/>
        <w:bookmarkEnd w:id="6659"/>
        <w:bookmarkEnd w:id="6660"/>
        <w:bookmarkEnd w:id="6661"/>
        <w:bookmarkEnd w:id="6662"/>
        <w:bookmarkEnd w:id="6663"/>
        <w:bookmarkEnd w:id="6664"/>
        <w:bookmarkEnd w:id="6665"/>
      </w:hyperlink>
    </w:p>
    <w:p w14:paraId="09B7C91F" w14:textId="77777777" w:rsidR="00E4724C" w:rsidRPr="000D7CEA" w:rsidRDefault="2FA0A6A9" w:rsidP="00DB1065">
      <w:pPr>
        <w:spacing w:line="240" w:lineRule="auto"/>
      </w:pPr>
      <w:r>
        <w:t>Standard relating to Communications for monitoring and control wind power plant.</w:t>
      </w:r>
    </w:p>
    <w:p w14:paraId="2B2CCE73" w14:textId="77777777" w:rsidR="00E4724C" w:rsidRPr="000D7CEA" w:rsidRDefault="006411E9" w:rsidP="00DB1065">
      <w:pPr>
        <w:pStyle w:val="Heading3"/>
        <w:spacing w:line="240" w:lineRule="auto"/>
      </w:pPr>
      <w:hyperlink r:id="rId142">
        <w:bookmarkStart w:id="6666" w:name="_Toc512518165"/>
        <w:bookmarkStart w:id="6667" w:name="_Toc512519433"/>
        <w:bookmarkStart w:id="6668" w:name="_Toc512529539"/>
        <w:bookmarkStart w:id="6669" w:name="_Toc512535198"/>
        <w:bookmarkStart w:id="6670" w:name="_Toc512535365"/>
        <w:bookmarkStart w:id="6671" w:name="_Toc512536070"/>
        <w:bookmarkStart w:id="6672" w:name="_Toc520385188"/>
        <w:bookmarkStart w:id="6673" w:name="_Toc520550048"/>
        <w:bookmarkStart w:id="6674" w:name="_Toc520589571"/>
        <w:bookmarkStart w:id="6675" w:name="_Toc520583470"/>
        <w:bookmarkStart w:id="6676" w:name="_Toc520632702"/>
        <w:bookmarkStart w:id="6677" w:name="_Toc520637168"/>
        <w:bookmarkStart w:id="6678" w:name="_Toc520638953"/>
        <w:bookmarkStart w:id="6679" w:name="_Toc520639848"/>
        <w:bookmarkStart w:id="6680" w:name="_Toc520640067"/>
        <w:bookmarkStart w:id="6681" w:name="_Toc520643272"/>
        <w:bookmarkStart w:id="6682" w:name="_Toc520644227"/>
        <w:bookmarkStart w:id="6683" w:name="_Toc520644674"/>
        <w:r w:rsidR="15DF87E4" w:rsidRPr="15DF87E4">
          <w:rPr>
            <w:rStyle w:val="Hyperlink"/>
            <w:color w:val="auto"/>
            <w:u w:val="none"/>
          </w:rPr>
          <w:t>IEC 61400-25-3 Ed. 2.0 b:2015</w:t>
        </w:r>
        <w:bookmarkEnd w:id="6666"/>
        <w:bookmarkEnd w:id="6667"/>
        <w:bookmarkEnd w:id="6668"/>
        <w:bookmarkEnd w:id="6669"/>
        <w:bookmarkEnd w:id="6670"/>
        <w:bookmarkEnd w:id="6671"/>
        <w:bookmarkEnd w:id="6672"/>
        <w:bookmarkEnd w:id="6673"/>
        <w:bookmarkEnd w:id="6674"/>
        <w:bookmarkEnd w:id="6675"/>
        <w:bookmarkEnd w:id="6676"/>
        <w:bookmarkEnd w:id="6677"/>
        <w:bookmarkEnd w:id="6678"/>
        <w:bookmarkEnd w:id="6679"/>
        <w:bookmarkEnd w:id="6680"/>
        <w:bookmarkEnd w:id="6681"/>
        <w:bookmarkEnd w:id="6682"/>
        <w:bookmarkEnd w:id="6683"/>
      </w:hyperlink>
    </w:p>
    <w:p w14:paraId="7ED00A7B" w14:textId="081F3E57" w:rsidR="00E4724C" w:rsidRPr="000D7CEA" w:rsidRDefault="2FA0A6A9" w:rsidP="00DB1065">
      <w:pPr>
        <w:spacing w:line="240" w:lineRule="auto"/>
      </w:pPr>
      <w:r>
        <w:t>Standard relating to Communications for monitoring and control wind power plant.</w:t>
      </w:r>
    </w:p>
    <w:p w14:paraId="7410B10A" w14:textId="77777777" w:rsidR="00E4724C" w:rsidRPr="000D7CEA" w:rsidRDefault="006411E9" w:rsidP="00DB1065">
      <w:pPr>
        <w:pStyle w:val="Heading3"/>
        <w:spacing w:line="240" w:lineRule="auto"/>
      </w:pPr>
      <w:hyperlink r:id="rId143">
        <w:bookmarkStart w:id="6684" w:name="_Toc512518166"/>
        <w:bookmarkStart w:id="6685" w:name="_Toc512519434"/>
        <w:bookmarkStart w:id="6686" w:name="_Toc512529540"/>
        <w:bookmarkStart w:id="6687" w:name="_Toc512535199"/>
        <w:bookmarkStart w:id="6688" w:name="_Toc512535366"/>
        <w:bookmarkStart w:id="6689" w:name="_Toc512536071"/>
        <w:bookmarkStart w:id="6690" w:name="_Toc520385189"/>
        <w:bookmarkStart w:id="6691" w:name="_Toc520550049"/>
        <w:bookmarkStart w:id="6692" w:name="_Toc520589572"/>
        <w:bookmarkStart w:id="6693" w:name="_Toc520583471"/>
        <w:bookmarkStart w:id="6694" w:name="_Toc520632703"/>
        <w:bookmarkStart w:id="6695" w:name="_Toc520637169"/>
        <w:bookmarkStart w:id="6696" w:name="_Toc520638954"/>
        <w:bookmarkStart w:id="6697" w:name="_Toc520639849"/>
        <w:bookmarkStart w:id="6698" w:name="_Toc520640068"/>
        <w:bookmarkStart w:id="6699" w:name="_Toc520643273"/>
        <w:bookmarkStart w:id="6700" w:name="_Toc520644228"/>
        <w:bookmarkStart w:id="6701" w:name="_Toc520644675"/>
        <w:r w:rsidR="15DF87E4" w:rsidRPr="15DF87E4">
          <w:rPr>
            <w:rStyle w:val="Hyperlink"/>
            <w:color w:val="auto"/>
            <w:u w:val="none"/>
          </w:rPr>
          <w:t>IEC 61400-25-4 Ed. 2.0 b:2016</w:t>
        </w:r>
        <w:bookmarkEnd w:id="6684"/>
        <w:bookmarkEnd w:id="6685"/>
        <w:bookmarkEnd w:id="6686"/>
        <w:bookmarkEnd w:id="6687"/>
        <w:bookmarkEnd w:id="6688"/>
        <w:bookmarkEnd w:id="6689"/>
        <w:bookmarkEnd w:id="6690"/>
        <w:bookmarkEnd w:id="6691"/>
        <w:bookmarkEnd w:id="6692"/>
        <w:bookmarkEnd w:id="6693"/>
        <w:bookmarkEnd w:id="6694"/>
        <w:bookmarkEnd w:id="6695"/>
        <w:bookmarkEnd w:id="6696"/>
        <w:bookmarkEnd w:id="6697"/>
        <w:bookmarkEnd w:id="6698"/>
        <w:bookmarkEnd w:id="6699"/>
        <w:bookmarkEnd w:id="6700"/>
        <w:bookmarkEnd w:id="6701"/>
      </w:hyperlink>
    </w:p>
    <w:p w14:paraId="59621CB4" w14:textId="77777777" w:rsidR="00E4724C" w:rsidRPr="000D7CEA" w:rsidRDefault="2FA0A6A9" w:rsidP="00DB1065">
      <w:pPr>
        <w:spacing w:line="240" w:lineRule="auto"/>
      </w:pPr>
      <w:r>
        <w:t>Standard relating to Communications for monitoring and control wind power plant.</w:t>
      </w:r>
    </w:p>
    <w:p w14:paraId="545257A1" w14:textId="77777777" w:rsidR="00E4724C" w:rsidRPr="000D7CEA" w:rsidRDefault="006411E9" w:rsidP="00DB1065">
      <w:pPr>
        <w:pStyle w:val="Heading3"/>
        <w:spacing w:line="240" w:lineRule="auto"/>
      </w:pPr>
      <w:hyperlink r:id="rId144">
        <w:bookmarkStart w:id="6702" w:name="_Toc512518167"/>
        <w:bookmarkStart w:id="6703" w:name="_Toc512519435"/>
        <w:bookmarkStart w:id="6704" w:name="_Toc512529541"/>
        <w:bookmarkStart w:id="6705" w:name="_Toc512535200"/>
        <w:bookmarkStart w:id="6706" w:name="_Toc512535367"/>
        <w:bookmarkStart w:id="6707" w:name="_Toc512536072"/>
        <w:bookmarkStart w:id="6708" w:name="_Toc520385190"/>
        <w:bookmarkStart w:id="6709" w:name="_Toc520550050"/>
        <w:bookmarkStart w:id="6710" w:name="_Toc520589573"/>
        <w:bookmarkStart w:id="6711" w:name="_Toc520583472"/>
        <w:bookmarkStart w:id="6712" w:name="_Toc520632704"/>
        <w:bookmarkStart w:id="6713" w:name="_Toc520637170"/>
        <w:bookmarkStart w:id="6714" w:name="_Toc520638955"/>
        <w:bookmarkStart w:id="6715" w:name="_Toc520639850"/>
        <w:bookmarkStart w:id="6716" w:name="_Toc520640069"/>
        <w:bookmarkStart w:id="6717" w:name="_Toc520643274"/>
        <w:bookmarkStart w:id="6718" w:name="_Toc520644229"/>
        <w:bookmarkStart w:id="6719" w:name="_Toc520644676"/>
        <w:r w:rsidR="15DF87E4" w:rsidRPr="15DF87E4">
          <w:rPr>
            <w:rStyle w:val="Hyperlink"/>
            <w:color w:val="auto"/>
            <w:u w:val="none"/>
          </w:rPr>
          <w:t>IEC 61400-25-4 Ed. 2.0 b:2016</w:t>
        </w:r>
        <w:bookmarkEnd w:id="6702"/>
        <w:bookmarkEnd w:id="6703"/>
        <w:bookmarkEnd w:id="6704"/>
        <w:bookmarkEnd w:id="6705"/>
        <w:bookmarkEnd w:id="6706"/>
        <w:bookmarkEnd w:id="6707"/>
        <w:bookmarkEnd w:id="6708"/>
        <w:bookmarkEnd w:id="6709"/>
        <w:bookmarkEnd w:id="6710"/>
        <w:bookmarkEnd w:id="6711"/>
        <w:bookmarkEnd w:id="6712"/>
        <w:bookmarkEnd w:id="6713"/>
        <w:bookmarkEnd w:id="6714"/>
        <w:bookmarkEnd w:id="6715"/>
        <w:bookmarkEnd w:id="6716"/>
        <w:bookmarkEnd w:id="6717"/>
        <w:bookmarkEnd w:id="6718"/>
        <w:bookmarkEnd w:id="6719"/>
      </w:hyperlink>
    </w:p>
    <w:p w14:paraId="219A4FCB" w14:textId="1A25D343" w:rsidR="00D327A0" w:rsidRPr="000D7CEA" w:rsidRDefault="2FA0A6A9" w:rsidP="00DB1065">
      <w:pPr>
        <w:spacing w:line="240" w:lineRule="auto"/>
      </w:pPr>
      <w:r>
        <w:t>Standard relating to Communications for monitoring and control wind power</w:t>
      </w:r>
    </w:p>
    <w:p w14:paraId="219A4FCC" w14:textId="77777777" w:rsidR="00D327A0" w:rsidRPr="00A023EA" w:rsidRDefault="2FA0A6A9" w:rsidP="00DB1065">
      <w:pPr>
        <w:pStyle w:val="Heading1"/>
        <w:spacing w:line="240" w:lineRule="auto"/>
      </w:pPr>
      <w:bookmarkStart w:id="6720" w:name="_Toc512013822"/>
      <w:bookmarkStart w:id="6721" w:name="_Toc512074309"/>
      <w:bookmarkStart w:id="6722" w:name="_Toc512074564"/>
      <w:bookmarkStart w:id="6723" w:name="_Toc512074678"/>
      <w:bookmarkStart w:id="6724" w:name="_Toc512075480"/>
      <w:bookmarkStart w:id="6725" w:name="_Toc512075944"/>
      <w:bookmarkStart w:id="6726" w:name="_Toc512075758"/>
      <w:bookmarkStart w:id="6727" w:name="_Toc512076568"/>
      <w:bookmarkStart w:id="6728" w:name="_Toc512077016"/>
      <w:bookmarkStart w:id="6729" w:name="_Toc512077516"/>
      <w:bookmarkStart w:id="6730" w:name="_Toc512083617"/>
      <w:bookmarkStart w:id="6731" w:name="_Toc512091726"/>
      <w:bookmarkStart w:id="6732" w:name="_Toc512091631"/>
      <w:bookmarkStart w:id="6733" w:name="_Toc512091918"/>
      <w:bookmarkStart w:id="6734" w:name="_Toc512093621"/>
      <w:bookmarkStart w:id="6735" w:name="_Toc512094585"/>
      <w:bookmarkStart w:id="6736" w:name="_Toc512205841"/>
      <w:bookmarkStart w:id="6737" w:name="_Toc512205912"/>
      <w:bookmarkStart w:id="6738" w:name="_Toc512285678"/>
      <w:bookmarkStart w:id="6739" w:name="_Toc512285830"/>
      <w:bookmarkStart w:id="6740" w:name="_Toc512368138"/>
      <w:bookmarkStart w:id="6741" w:name="_Toc512368325"/>
      <w:bookmarkStart w:id="6742" w:name="_Toc512368487"/>
      <w:bookmarkStart w:id="6743" w:name="_Toc512368703"/>
      <w:bookmarkStart w:id="6744" w:name="_Toc512368867"/>
      <w:bookmarkStart w:id="6745" w:name="_Toc512369712"/>
      <w:bookmarkStart w:id="6746" w:name="_Toc512373725"/>
      <w:bookmarkStart w:id="6747" w:name="_Toc512374292"/>
      <w:bookmarkStart w:id="6748" w:name="_Toc512374211"/>
      <w:bookmarkStart w:id="6749" w:name="_Toc512375588"/>
      <w:bookmarkStart w:id="6750" w:name="_Toc512375912"/>
      <w:bookmarkStart w:id="6751" w:name="_Toc512374881"/>
      <w:bookmarkStart w:id="6752" w:name="_Toc512375214"/>
      <w:bookmarkStart w:id="6753" w:name="_Toc512375376"/>
      <w:bookmarkStart w:id="6754" w:name="_Toc512377239"/>
      <w:bookmarkStart w:id="6755" w:name="_Toc512376921"/>
      <w:bookmarkStart w:id="6756" w:name="_Toc512376723"/>
      <w:bookmarkStart w:id="6757" w:name="_Toc512378996"/>
      <w:bookmarkStart w:id="6758" w:name="_Toc512380984"/>
      <w:bookmarkStart w:id="6759" w:name="_Toc512381880"/>
      <w:bookmarkStart w:id="6760" w:name="_Toc512382777"/>
      <w:bookmarkStart w:id="6761" w:name="_Toc512382941"/>
      <w:bookmarkStart w:id="6762" w:name="_Toc512383351"/>
      <w:bookmarkStart w:id="6763" w:name="_Toc512383598"/>
      <w:bookmarkStart w:id="6764" w:name="_Toc512382814"/>
      <w:bookmarkStart w:id="6765" w:name="_Toc512384172"/>
      <w:bookmarkStart w:id="6766" w:name="_Toc512383105"/>
      <w:bookmarkStart w:id="6767" w:name="_Toc512385019"/>
      <w:bookmarkStart w:id="6768" w:name="_Toc512383892"/>
      <w:bookmarkStart w:id="6769" w:name="_Toc512420990"/>
      <w:bookmarkStart w:id="6770" w:name="_Toc512421252"/>
      <w:bookmarkStart w:id="6771" w:name="_Toc512423067"/>
      <w:bookmarkStart w:id="6772" w:name="_Toc512427225"/>
      <w:bookmarkStart w:id="6773" w:name="_Toc512430545"/>
      <w:bookmarkStart w:id="6774" w:name="_Toc512433095"/>
      <w:bookmarkStart w:id="6775" w:name="_Toc512433985"/>
      <w:bookmarkStart w:id="6776" w:name="_Toc512435217"/>
      <w:bookmarkStart w:id="6777" w:name="_Toc512436704"/>
      <w:bookmarkStart w:id="6778" w:name="_Toc512446775"/>
      <w:bookmarkStart w:id="6779" w:name="_Toc512449304"/>
      <w:bookmarkStart w:id="6780" w:name="_Toc512453261"/>
      <w:bookmarkStart w:id="6781" w:name="_Toc512461583"/>
      <w:bookmarkStart w:id="6782" w:name="_Toc512461367"/>
      <w:bookmarkStart w:id="6783" w:name="_Toc512510207"/>
      <w:bookmarkStart w:id="6784" w:name="_Toc512511320"/>
      <w:bookmarkStart w:id="6785" w:name="_Toc512511963"/>
      <w:bookmarkStart w:id="6786" w:name="_Toc512518168"/>
      <w:bookmarkStart w:id="6787" w:name="_Toc512519436"/>
      <w:bookmarkStart w:id="6788" w:name="_Toc512529542"/>
      <w:bookmarkStart w:id="6789" w:name="_Toc512535201"/>
      <w:bookmarkStart w:id="6790" w:name="_Toc512535368"/>
      <w:bookmarkStart w:id="6791" w:name="_Toc512536073"/>
      <w:bookmarkStart w:id="6792" w:name="_Toc520385191"/>
      <w:bookmarkStart w:id="6793" w:name="_Toc520550051"/>
      <w:bookmarkStart w:id="6794" w:name="_Toc520589574"/>
      <w:bookmarkStart w:id="6795" w:name="_Toc520583473"/>
      <w:bookmarkStart w:id="6796" w:name="_Toc520632705"/>
      <w:bookmarkStart w:id="6797" w:name="_Toc520637171"/>
      <w:bookmarkStart w:id="6798" w:name="_Toc520638956"/>
      <w:bookmarkStart w:id="6799" w:name="_Toc520639851"/>
      <w:bookmarkStart w:id="6800" w:name="_Toc520640070"/>
      <w:bookmarkStart w:id="6801" w:name="_Toc520644677"/>
      <w:bookmarkStart w:id="6802" w:name="_Toc520643275"/>
      <w:bookmarkStart w:id="6803" w:name="_Toc520644230"/>
      <w:r w:rsidRPr="00A023EA">
        <w:t>Block Diagrams</w:t>
      </w:r>
      <w:bookmarkEnd w:id="6720"/>
      <w:bookmarkEnd w:id="6721"/>
      <w:bookmarkEnd w:id="6722"/>
      <w:bookmarkEnd w:id="6723"/>
      <w:bookmarkEnd w:id="6724"/>
      <w:bookmarkEnd w:id="6725"/>
      <w:bookmarkEnd w:id="6726"/>
      <w:bookmarkEnd w:id="6727"/>
      <w:bookmarkEnd w:id="6728"/>
      <w:bookmarkEnd w:id="6729"/>
      <w:bookmarkEnd w:id="6730"/>
      <w:bookmarkEnd w:id="6731"/>
      <w:bookmarkEnd w:id="6732"/>
      <w:bookmarkEnd w:id="6733"/>
      <w:bookmarkEnd w:id="6734"/>
      <w:bookmarkEnd w:id="6735"/>
      <w:bookmarkEnd w:id="6736"/>
      <w:bookmarkEnd w:id="6737"/>
      <w:bookmarkEnd w:id="6738"/>
      <w:bookmarkEnd w:id="6739"/>
      <w:bookmarkEnd w:id="6740"/>
      <w:bookmarkEnd w:id="6741"/>
      <w:bookmarkEnd w:id="6742"/>
      <w:bookmarkEnd w:id="6743"/>
      <w:bookmarkEnd w:id="6744"/>
      <w:bookmarkEnd w:id="6745"/>
      <w:bookmarkEnd w:id="6746"/>
      <w:bookmarkEnd w:id="6747"/>
      <w:bookmarkEnd w:id="6748"/>
      <w:bookmarkEnd w:id="6749"/>
      <w:bookmarkEnd w:id="6750"/>
      <w:bookmarkEnd w:id="6751"/>
      <w:bookmarkEnd w:id="6752"/>
      <w:bookmarkEnd w:id="6753"/>
      <w:bookmarkEnd w:id="6754"/>
      <w:bookmarkEnd w:id="6755"/>
      <w:bookmarkEnd w:id="6756"/>
      <w:bookmarkEnd w:id="6757"/>
      <w:bookmarkEnd w:id="6758"/>
      <w:bookmarkEnd w:id="6759"/>
      <w:bookmarkEnd w:id="6760"/>
      <w:bookmarkEnd w:id="6761"/>
      <w:bookmarkEnd w:id="6762"/>
      <w:bookmarkEnd w:id="6763"/>
      <w:bookmarkEnd w:id="6764"/>
      <w:bookmarkEnd w:id="6765"/>
      <w:bookmarkEnd w:id="6766"/>
      <w:bookmarkEnd w:id="6767"/>
      <w:bookmarkEnd w:id="6768"/>
      <w:bookmarkEnd w:id="6769"/>
      <w:bookmarkEnd w:id="6770"/>
      <w:bookmarkEnd w:id="6771"/>
      <w:bookmarkEnd w:id="6772"/>
      <w:bookmarkEnd w:id="6773"/>
      <w:bookmarkEnd w:id="6774"/>
      <w:bookmarkEnd w:id="6775"/>
      <w:bookmarkEnd w:id="6776"/>
      <w:bookmarkEnd w:id="6777"/>
      <w:bookmarkEnd w:id="6778"/>
      <w:bookmarkEnd w:id="6779"/>
      <w:bookmarkEnd w:id="6780"/>
      <w:bookmarkEnd w:id="6781"/>
      <w:bookmarkEnd w:id="6782"/>
      <w:bookmarkEnd w:id="6783"/>
      <w:bookmarkEnd w:id="6784"/>
      <w:bookmarkEnd w:id="6785"/>
      <w:bookmarkEnd w:id="6786"/>
      <w:bookmarkEnd w:id="6787"/>
      <w:bookmarkEnd w:id="6788"/>
      <w:bookmarkEnd w:id="6789"/>
      <w:bookmarkEnd w:id="6790"/>
      <w:bookmarkEnd w:id="6791"/>
      <w:bookmarkEnd w:id="6792"/>
      <w:bookmarkEnd w:id="6793"/>
      <w:bookmarkEnd w:id="6794"/>
      <w:bookmarkEnd w:id="6795"/>
      <w:bookmarkEnd w:id="6796"/>
      <w:bookmarkEnd w:id="6797"/>
      <w:bookmarkEnd w:id="6798"/>
      <w:bookmarkEnd w:id="6799"/>
      <w:bookmarkEnd w:id="6800"/>
      <w:bookmarkEnd w:id="6801"/>
    </w:p>
    <w:p w14:paraId="21BF6151" w14:textId="650FD29B" w:rsidR="008D014E" w:rsidRPr="008D014E" w:rsidRDefault="2FA0A6A9" w:rsidP="2FA0A6A9">
      <w:pPr>
        <w:spacing w:line="240" w:lineRule="auto"/>
      </w:pPr>
      <w:bookmarkStart w:id="6804" w:name="_Toc512013823"/>
      <w:bookmarkStart w:id="6805" w:name="_Toc512074310"/>
      <w:bookmarkStart w:id="6806" w:name="_Toc512074565"/>
      <w:bookmarkStart w:id="6807" w:name="_Toc512074679"/>
      <w:bookmarkStart w:id="6808" w:name="_Toc512075481"/>
      <w:bookmarkStart w:id="6809" w:name="_Toc512075945"/>
      <w:bookmarkStart w:id="6810" w:name="_Toc512075759"/>
      <w:bookmarkStart w:id="6811" w:name="_Toc512076569"/>
      <w:bookmarkStart w:id="6812" w:name="_Toc512077017"/>
      <w:bookmarkStart w:id="6813" w:name="_Toc512077517"/>
      <w:bookmarkStart w:id="6814" w:name="_Toc512083618"/>
      <w:bookmarkStart w:id="6815" w:name="_Toc512091727"/>
      <w:bookmarkStart w:id="6816" w:name="_Toc512091632"/>
      <w:bookmarkStart w:id="6817" w:name="_Toc512091919"/>
      <w:bookmarkStart w:id="6818" w:name="_Toc512093622"/>
      <w:bookmarkStart w:id="6819" w:name="_Toc512094586"/>
      <w:bookmarkStart w:id="6820" w:name="_Toc512205842"/>
      <w:bookmarkStart w:id="6821" w:name="_Toc512205913"/>
      <w:bookmarkStart w:id="6822" w:name="_Toc512285679"/>
      <w:bookmarkStart w:id="6823" w:name="_Toc512285831"/>
      <w:bookmarkStart w:id="6824" w:name="_Toc512368139"/>
      <w:bookmarkStart w:id="6825" w:name="_Toc512368326"/>
      <w:bookmarkStart w:id="6826" w:name="_Toc512368488"/>
      <w:bookmarkStart w:id="6827" w:name="_Toc512368704"/>
      <w:bookmarkStart w:id="6828" w:name="_Toc512368868"/>
      <w:bookmarkStart w:id="6829" w:name="_Toc512369713"/>
      <w:bookmarkStart w:id="6830" w:name="_Toc512373726"/>
      <w:bookmarkStart w:id="6831" w:name="_Toc512374293"/>
      <w:bookmarkStart w:id="6832" w:name="_Toc512374212"/>
      <w:bookmarkStart w:id="6833" w:name="_Toc512375589"/>
      <w:bookmarkStart w:id="6834" w:name="_Toc512375913"/>
      <w:bookmarkStart w:id="6835" w:name="_Toc512374882"/>
      <w:bookmarkStart w:id="6836" w:name="_Toc512375215"/>
      <w:bookmarkStart w:id="6837" w:name="_Toc512375377"/>
      <w:bookmarkStart w:id="6838" w:name="_Toc512377240"/>
      <w:bookmarkStart w:id="6839" w:name="_Toc512376922"/>
      <w:bookmarkStart w:id="6840" w:name="_Toc512376724"/>
      <w:bookmarkStart w:id="6841" w:name="_Toc512378997"/>
      <w:bookmarkStart w:id="6842" w:name="_Toc512380985"/>
      <w:bookmarkStart w:id="6843" w:name="_Toc512381881"/>
      <w:bookmarkStart w:id="6844" w:name="_Toc512382778"/>
      <w:bookmarkStart w:id="6845" w:name="_Toc512382942"/>
      <w:bookmarkStart w:id="6846" w:name="_Toc512383352"/>
      <w:bookmarkStart w:id="6847" w:name="_Toc512383599"/>
      <w:bookmarkStart w:id="6848" w:name="_Toc512382815"/>
      <w:bookmarkStart w:id="6849" w:name="_Toc512384173"/>
      <w:bookmarkStart w:id="6850" w:name="_Toc512383106"/>
      <w:bookmarkStart w:id="6851" w:name="_Toc512385020"/>
      <w:bookmarkStart w:id="6852" w:name="_Toc512383893"/>
      <w:bookmarkStart w:id="6853" w:name="_Toc512420991"/>
      <w:bookmarkStart w:id="6854" w:name="_Toc512421253"/>
      <w:bookmarkStart w:id="6855" w:name="_Toc512423068"/>
      <w:bookmarkStart w:id="6856" w:name="_Toc512427226"/>
      <w:bookmarkStart w:id="6857" w:name="_Toc512430546"/>
      <w:bookmarkStart w:id="6858" w:name="_Toc512433096"/>
      <w:bookmarkStart w:id="6859" w:name="_Toc512433986"/>
      <w:bookmarkStart w:id="6860" w:name="_Toc512435218"/>
      <w:bookmarkStart w:id="6861" w:name="_Toc512436705"/>
      <w:bookmarkStart w:id="6862" w:name="_Toc512446776"/>
      <w:bookmarkStart w:id="6863" w:name="_Toc512449305"/>
      <w:bookmarkStart w:id="6864" w:name="_Toc512453262"/>
      <w:bookmarkStart w:id="6865" w:name="_Toc512461584"/>
      <w:bookmarkStart w:id="6866" w:name="_Toc512461368"/>
      <w:bookmarkStart w:id="6867" w:name="_Toc512510208"/>
      <w:bookmarkStart w:id="6868" w:name="_Toc512511321"/>
      <w:bookmarkStart w:id="6869" w:name="_Toc512511964"/>
      <w:bookmarkEnd w:id="6802"/>
      <w:bookmarkEnd w:id="6803"/>
      <w:r>
        <w:t>These block diagrams will serve as a base to the project at hand. This will be a simplified version of the actual design behind the project and how all of the components are interconnected.</w:t>
      </w:r>
    </w:p>
    <w:p w14:paraId="219A4FCD" w14:textId="47F75CAA" w:rsidR="00D327A0" w:rsidRPr="000D7CEA" w:rsidRDefault="2FA0A6A9" w:rsidP="00DB1065">
      <w:pPr>
        <w:pStyle w:val="Heading2"/>
        <w:spacing w:line="240" w:lineRule="auto"/>
        <w:ind w:left="0" w:firstLine="0"/>
      </w:pPr>
      <w:bookmarkStart w:id="6870" w:name="_Toc512518169"/>
      <w:bookmarkStart w:id="6871" w:name="_Toc512519437"/>
      <w:bookmarkStart w:id="6872" w:name="_Toc512529543"/>
      <w:bookmarkStart w:id="6873" w:name="_Toc512535202"/>
      <w:bookmarkStart w:id="6874" w:name="_Toc512535369"/>
      <w:bookmarkStart w:id="6875" w:name="_Toc512536074"/>
      <w:bookmarkStart w:id="6876" w:name="_Toc520385192"/>
      <w:bookmarkStart w:id="6877" w:name="_Toc520550052"/>
      <w:bookmarkStart w:id="6878" w:name="_Toc520589575"/>
      <w:bookmarkStart w:id="6879" w:name="_Toc520583474"/>
      <w:bookmarkStart w:id="6880" w:name="_Toc520632706"/>
      <w:bookmarkStart w:id="6881" w:name="_Toc520637172"/>
      <w:bookmarkStart w:id="6882" w:name="_Toc520638957"/>
      <w:bookmarkStart w:id="6883" w:name="_Toc520639852"/>
      <w:bookmarkStart w:id="6884" w:name="_Toc520640071"/>
      <w:bookmarkStart w:id="6885" w:name="_Toc520643276"/>
      <w:bookmarkStart w:id="6886" w:name="_Toc520644231"/>
      <w:bookmarkStart w:id="6887" w:name="_Toc520644678"/>
      <w:r>
        <w:t>Hardware</w:t>
      </w:r>
      <w:bookmarkEnd w:id="6804"/>
      <w:bookmarkEnd w:id="6805"/>
      <w:bookmarkEnd w:id="6806"/>
      <w:bookmarkEnd w:id="6807"/>
      <w:bookmarkEnd w:id="6808"/>
      <w:bookmarkEnd w:id="6809"/>
      <w:bookmarkEnd w:id="6810"/>
      <w:bookmarkEnd w:id="6811"/>
      <w:bookmarkEnd w:id="6812"/>
      <w:bookmarkEnd w:id="6813"/>
      <w:bookmarkEnd w:id="6814"/>
      <w:bookmarkEnd w:id="6815"/>
      <w:bookmarkEnd w:id="6816"/>
      <w:bookmarkEnd w:id="6817"/>
      <w:bookmarkEnd w:id="6818"/>
      <w:bookmarkEnd w:id="6819"/>
      <w:bookmarkEnd w:id="6820"/>
      <w:bookmarkEnd w:id="6821"/>
      <w:bookmarkEnd w:id="6822"/>
      <w:bookmarkEnd w:id="6823"/>
      <w:bookmarkEnd w:id="6824"/>
      <w:bookmarkEnd w:id="6825"/>
      <w:bookmarkEnd w:id="6826"/>
      <w:bookmarkEnd w:id="6827"/>
      <w:bookmarkEnd w:id="6828"/>
      <w:bookmarkEnd w:id="6829"/>
      <w:bookmarkEnd w:id="6830"/>
      <w:bookmarkEnd w:id="6831"/>
      <w:bookmarkEnd w:id="6832"/>
      <w:bookmarkEnd w:id="6833"/>
      <w:bookmarkEnd w:id="6834"/>
      <w:bookmarkEnd w:id="6835"/>
      <w:bookmarkEnd w:id="6836"/>
      <w:bookmarkEnd w:id="6837"/>
      <w:bookmarkEnd w:id="6838"/>
      <w:bookmarkEnd w:id="6839"/>
      <w:bookmarkEnd w:id="6840"/>
      <w:bookmarkEnd w:id="6841"/>
      <w:bookmarkEnd w:id="6842"/>
      <w:bookmarkEnd w:id="6843"/>
      <w:bookmarkEnd w:id="6844"/>
      <w:bookmarkEnd w:id="6845"/>
      <w:bookmarkEnd w:id="6846"/>
      <w:bookmarkEnd w:id="6847"/>
      <w:bookmarkEnd w:id="6848"/>
      <w:bookmarkEnd w:id="6849"/>
      <w:bookmarkEnd w:id="6850"/>
      <w:bookmarkEnd w:id="6851"/>
      <w:bookmarkEnd w:id="6852"/>
      <w:bookmarkEnd w:id="6853"/>
      <w:bookmarkEnd w:id="6854"/>
      <w:bookmarkEnd w:id="6855"/>
      <w:bookmarkEnd w:id="6856"/>
      <w:bookmarkEnd w:id="6857"/>
      <w:bookmarkEnd w:id="6858"/>
      <w:bookmarkEnd w:id="6859"/>
      <w:bookmarkEnd w:id="6860"/>
      <w:bookmarkEnd w:id="6861"/>
      <w:bookmarkEnd w:id="6862"/>
      <w:bookmarkEnd w:id="6863"/>
      <w:bookmarkEnd w:id="6864"/>
      <w:bookmarkEnd w:id="6865"/>
      <w:bookmarkEnd w:id="6866"/>
      <w:bookmarkEnd w:id="6867"/>
      <w:bookmarkEnd w:id="6868"/>
      <w:bookmarkEnd w:id="6869"/>
      <w:bookmarkEnd w:id="6870"/>
      <w:bookmarkEnd w:id="6871"/>
      <w:bookmarkEnd w:id="6872"/>
      <w:bookmarkEnd w:id="6873"/>
      <w:bookmarkEnd w:id="6874"/>
      <w:bookmarkEnd w:id="6875"/>
      <w:bookmarkEnd w:id="6876"/>
      <w:bookmarkEnd w:id="6877"/>
      <w:bookmarkEnd w:id="6878"/>
      <w:bookmarkEnd w:id="6879"/>
      <w:bookmarkEnd w:id="6880"/>
      <w:bookmarkEnd w:id="6881"/>
      <w:bookmarkEnd w:id="6882"/>
      <w:bookmarkEnd w:id="6883"/>
      <w:bookmarkEnd w:id="6884"/>
      <w:bookmarkEnd w:id="6885"/>
      <w:bookmarkEnd w:id="6886"/>
      <w:bookmarkEnd w:id="6887"/>
    </w:p>
    <w:p w14:paraId="1DDE6A6C" w14:textId="4E4BFB30" w:rsidR="004E3611" w:rsidRDefault="004E3611" w:rsidP="004E3611">
      <w:r>
        <w:t xml:space="preserve">This diagram shows how we intend to connect </w:t>
      </w:r>
      <w:r w:rsidR="009F55B6">
        <w:t>all</w:t>
      </w:r>
      <w:r>
        <w:t xml:space="preserve"> the hardware components together. This is a very </w:t>
      </w:r>
      <w:r w:rsidR="00157783">
        <w:t>high-level</w:t>
      </w:r>
      <w:r>
        <w:t xml:space="preserve"> diagram, and more specifics regarding each component are described in detail in other sections.</w:t>
      </w:r>
    </w:p>
    <w:p w14:paraId="54898658" w14:textId="77777777" w:rsidR="004E3611" w:rsidRDefault="004E3611" w:rsidP="004E3611"/>
    <w:p w14:paraId="642A2157" w14:textId="77777777" w:rsidR="004E3611" w:rsidRPr="004E3611" w:rsidRDefault="004E3611" w:rsidP="004E3611"/>
    <w:p w14:paraId="1A7EFF77" w14:textId="4A439EEE" w:rsidR="00AD552F" w:rsidRPr="000D7CEA" w:rsidRDefault="00737A1B" w:rsidP="00DB1065">
      <w:pPr>
        <w:keepNext/>
        <w:spacing w:line="240" w:lineRule="auto"/>
        <w:jc w:val="center"/>
      </w:pPr>
      <w:r>
        <w:rPr>
          <w:noProof/>
          <w:lang w:val="en-US"/>
        </w:rPr>
        <w:lastRenderedPageBreak/>
        <w:drawing>
          <wp:inline distT="0" distB="0" distL="0" distR="0" wp14:anchorId="0BD8FA3B" wp14:editId="1E5EFE02">
            <wp:extent cx="5575935" cy="2504712"/>
            <wp:effectExtent l="0" t="0" r="571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609086" cy="2519604"/>
                    </a:xfrm>
                    <a:prstGeom prst="rect">
                      <a:avLst/>
                    </a:prstGeom>
                    <a:noFill/>
                  </pic:spPr>
                </pic:pic>
              </a:graphicData>
            </a:graphic>
          </wp:inline>
        </w:drawing>
      </w:r>
    </w:p>
    <w:p w14:paraId="1E2322B6" w14:textId="4498CD1F" w:rsidR="00A506E4" w:rsidRPr="000D7CEA" w:rsidRDefault="00AD552F" w:rsidP="2FA0A6A9">
      <w:pPr>
        <w:pStyle w:val="Caption"/>
      </w:pPr>
      <w:r w:rsidRPr="000D7CEA">
        <w:t xml:space="preserve">Figure </w:t>
      </w:r>
      <w:fldSimple w:instr=" STYLEREF 3 \s ">
        <w:r w:rsidR="006411E9">
          <w:rPr>
            <w:noProof/>
          </w:rPr>
          <w:t>7.2.25</w:t>
        </w:r>
      </w:fldSimple>
      <w:r w:rsidR="00B401BA">
        <w:t>.</w:t>
      </w:r>
      <w:fldSimple w:instr=" SEQ Figure \* ARABIC \s 3 ">
        <w:r w:rsidR="006411E9">
          <w:rPr>
            <w:noProof/>
          </w:rPr>
          <w:t>1</w:t>
        </w:r>
      </w:fldSimple>
      <w:bookmarkStart w:id="6888" w:name="_Toc512378998"/>
      <w:bookmarkStart w:id="6889" w:name="_Toc512380986"/>
      <w:bookmarkStart w:id="6890" w:name="_Toc512381882"/>
      <w:bookmarkStart w:id="6891" w:name="_Toc512382779"/>
      <w:bookmarkStart w:id="6892" w:name="_Toc512382943"/>
      <w:bookmarkStart w:id="6893" w:name="_Toc512383353"/>
      <w:bookmarkStart w:id="6894" w:name="_Toc512383600"/>
      <w:bookmarkStart w:id="6895" w:name="_Toc512382816"/>
      <w:bookmarkStart w:id="6896" w:name="_Toc512384174"/>
      <w:bookmarkStart w:id="6897" w:name="_Toc512383107"/>
      <w:bookmarkStart w:id="6898" w:name="_Toc512385021"/>
      <w:bookmarkStart w:id="6899" w:name="_Toc512383894"/>
      <w:bookmarkStart w:id="6900" w:name="_Toc512013824"/>
      <w:bookmarkStart w:id="6901" w:name="_Toc512074311"/>
      <w:bookmarkStart w:id="6902" w:name="_Toc512074566"/>
      <w:bookmarkStart w:id="6903" w:name="_Toc512074680"/>
      <w:bookmarkStart w:id="6904" w:name="_Toc512075482"/>
      <w:bookmarkStart w:id="6905" w:name="_Toc512075946"/>
      <w:bookmarkStart w:id="6906" w:name="_Toc512075760"/>
      <w:bookmarkStart w:id="6907" w:name="_Toc512076570"/>
      <w:bookmarkStart w:id="6908" w:name="_Toc512077018"/>
      <w:bookmarkStart w:id="6909" w:name="_Toc512077518"/>
      <w:bookmarkStart w:id="6910" w:name="_Toc512083619"/>
      <w:bookmarkStart w:id="6911" w:name="_Toc512091728"/>
      <w:bookmarkStart w:id="6912" w:name="_Toc512091633"/>
      <w:bookmarkStart w:id="6913" w:name="_Toc512091920"/>
      <w:bookmarkStart w:id="6914" w:name="_Toc512093623"/>
      <w:bookmarkStart w:id="6915" w:name="_Toc512094587"/>
      <w:bookmarkStart w:id="6916" w:name="_Toc512205843"/>
      <w:bookmarkStart w:id="6917" w:name="_Toc512205914"/>
      <w:bookmarkStart w:id="6918" w:name="_Toc512285680"/>
      <w:bookmarkStart w:id="6919" w:name="_Toc512285832"/>
      <w:bookmarkStart w:id="6920" w:name="_Toc512368140"/>
      <w:bookmarkStart w:id="6921" w:name="_Toc512368327"/>
      <w:bookmarkStart w:id="6922" w:name="_Toc512368489"/>
      <w:bookmarkStart w:id="6923" w:name="_Toc512368705"/>
      <w:bookmarkStart w:id="6924" w:name="_Toc512368869"/>
      <w:bookmarkStart w:id="6925" w:name="_Toc512369714"/>
      <w:bookmarkStart w:id="6926" w:name="_Toc512373727"/>
      <w:bookmarkStart w:id="6927" w:name="_Toc512374294"/>
      <w:bookmarkStart w:id="6928" w:name="_Toc512374213"/>
      <w:bookmarkStart w:id="6929" w:name="_Toc512375590"/>
      <w:bookmarkStart w:id="6930" w:name="_Toc512375914"/>
      <w:bookmarkStart w:id="6931" w:name="_Toc512374883"/>
      <w:bookmarkStart w:id="6932" w:name="_Toc512375216"/>
      <w:bookmarkStart w:id="6933" w:name="_Toc512375378"/>
      <w:bookmarkStart w:id="6934" w:name="_Toc512377241"/>
      <w:bookmarkStart w:id="6935" w:name="_Toc512376923"/>
      <w:bookmarkStart w:id="6936" w:name="_Toc512376725"/>
      <w:bookmarkStart w:id="6937" w:name="_Toc512420992"/>
      <w:bookmarkStart w:id="6938" w:name="_Toc512421254"/>
      <w:bookmarkStart w:id="6939" w:name="_Toc512423069"/>
      <w:bookmarkStart w:id="6940" w:name="_Toc512427227"/>
      <w:bookmarkStart w:id="6941" w:name="_Toc512430547"/>
      <w:bookmarkStart w:id="6942" w:name="_Toc512433097"/>
      <w:bookmarkStart w:id="6943" w:name="_Toc512433987"/>
      <w:bookmarkStart w:id="6944" w:name="_Toc512435219"/>
      <w:bookmarkStart w:id="6945" w:name="_Toc512436706"/>
      <w:bookmarkStart w:id="6946" w:name="_Toc512446777"/>
      <w:bookmarkStart w:id="6947" w:name="_Toc512449306"/>
      <w:bookmarkStart w:id="6948" w:name="_Toc512453263"/>
    </w:p>
    <w:p w14:paraId="219A4FD0" w14:textId="20D5DFCC" w:rsidR="00D327A0" w:rsidRPr="000D7CEA" w:rsidRDefault="2FA0A6A9" w:rsidP="00DB1065">
      <w:pPr>
        <w:pStyle w:val="Heading2"/>
        <w:spacing w:line="240" w:lineRule="auto"/>
      </w:pPr>
      <w:bookmarkStart w:id="6949" w:name="_Toc512461585"/>
      <w:bookmarkStart w:id="6950" w:name="_Toc512461369"/>
      <w:bookmarkStart w:id="6951" w:name="_Toc512510209"/>
      <w:bookmarkStart w:id="6952" w:name="_Toc512511322"/>
      <w:bookmarkStart w:id="6953" w:name="_Toc512511965"/>
      <w:bookmarkStart w:id="6954" w:name="_Toc512518170"/>
      <w:bookmarkStart w:id="6955" w:name="_Toc512519438"/>
      <w:bookmarkStart w:id="6956" w:name="_Toc512529544"/>
      <w:bookmarkStart w:id="6957" w:name="_Toc512535203"/>
      <w:bookmarkStart w:id="6958" w:name="_Toc512535370"/>
      <w:bookmarkStart w:id="6959" w:name="_Toc512536075"/>
      <w:bookmarkStart w:id="6960" w:name="_Toc520385193"/>
      <w:bookmarkStart w:id="6961" w:name="_Toc520550053"/>
      <w:bookmarkStart w:id="6962" w:name="_Toc520589576"/>
      <w:bookmarkStart w:id="6963" w:name="_Toc520583475"/>
      <w:bookmarkStart w:id="6964" w:name="_Toc520632707"/>
      <w:bookmarkStart w:id="6965" w:name="_Toc520637173"/>
      <w:bookmarkStart w:id="6966" w:name="_Toc520638958"/>
      <w:bookmarkStart w:id="6967" w:name="_Toc520639853"/>
      <w:bookmarkStart w:id="6968" w:name="_Toc520640072"/>
      <w:bookmarkStart w:id="6969" w:name="_Toc520643277"/>
      <w:bookmarkStart w:id="6970" w:name="_Toc520644232"/>
      <w:bookmarkStart w:id="6971" w:name="_Toc520644679"/>
      <w:r>
        <w:t>Software</w:t>
      </w:r>
      <w:bookmarkEnd w:id="6888"/>
      <w:bookmarkEnd w:id="6889"/>
      <w:bookmarkEnd w:id="6890"/>
      <w:bookmarkEnd w:id="6891"/>
      <w:bookmarkEnd w:id="6892"/>
      <w:bookmarkEnd w:id="6893"/>
      <w:bookmarkEnd w:id="6894"/>
      <w:bookmarkEnd w:id="6895"/>
      <w:bookmarkEnd w:id="6896"/>
      <w:bookmarkEnd w:id="6897"/>
      <w:bookmarkEnd w:id="6898"/>
      <w:bookmarkEnd w:id="6899"/>
      <w:bookmarkEnd w:id="6900"/>
      <w:bookmarkEnd w:id="6901"/>
      <w:bookmarkEnd w:id="6902"/>
      <w:bookmarkEnd w:id="6903"/>
      <w:bookmarkEnd w:id="6904"/>
      <w:bookmarkEnd w:id="6905"/>
      <w:bookmarkEnd w:id="6906"/>
      <w:bookmarkEnd w:id="6907"/>
      <w:bookmarkEnd w:id="6908"/>
      <w:bookmarkEnd w:id="6909"/>
      <w:bookmarkEnd w:id="6910"/>
      <w:bookmarkEnd w:id="6911"/>
      <w:bookmarkEnd w:id="6912"/>
      <w:bookmarkEnd w:id="6913"/>
      <w:bookmarkEnd w:id="6914"/>
      <w:bookmarkEnd w:id="6915"/>
      <w:bookmarkEnd w:id="6916"/>
      <w:bookmarkEnd w:id="6917"/>
      <w:bookmarkEnd w:id="6918"/>
      <w:bookmarkEnd w:id="6919"/>
      <w:bookmarkEnd w:id="6920"/>
      <w:bookmarkEnd w:id="6921"/>
      <w:bookmarkEnd w:id="6922"/>
      <w:bookmarkEnd w:id="6923"/>
      <w:bookmarkEnd w:id="6924"/>
      <w:bookmarkEnd w:id="6925"/>
      <w:bookmarkEnd w:id="6926"/>
      <w:bookmarkEnd w:id="6927"/>
      <w:bookmarkEnd w:id="6928"/>
      <w:bookmarkEnd w:id="6929"/>
      <w:bookmarkEnd w:id="6930"/>
      <w:bookmarkEnd w:id="6931"/>
      <w:bookmarkEnd w:id="6932"/>
      <w:bookmarkEnd w:id="6933"/>
      <w:bookmarkEnd w:id="6934"/>
      <w:bookmarkEnd w:id="6935"/>
      <w:bookmarkEnd w:id="6936"/>
      <w:bookmarkEnd w:id="6937"/>
      <w:bookmarkEnd w:id="6938"/>
      <w:bookmarkEnd w:id="6939"/>
      <w:bookmarkEnd w:id="6940"/>
      <w:bookmarkEnd w:id="6941"/>
      <w:bookmarkEnd w:id="6942"/>
      <w:bookmarkEnd w:id="6943"/>
      <w:bookmarkEnd w:id="6944"/>
      <w:bookmarkEnd w:id="6945"/>
      <w:bookmarkEnd w:id="6946"/>
      <w:bookmarkEnd w:id="6947"/>
      <w:bookmarkEnd w:id="6948"/>
      <w:bookmarkEnd w:id="6949"/>
      <w:bookmarkEnd w:id="6950"/>
      <w:bookmarkEnd w:id="6951"/>
      <w:bookmarkEnd w:id="6952"/>
      <w:bookmarkEnd w:id="6953"/>
      <w:bookmarkEnd w:id="6954"/>
      <w:bookmarkEnd w:id="6955"/>
      <w:bookmarkEnd w:id="6956"/>
      <w:bookmarkEnd w:id="6957"/>
      <w:bookmarkEnd w:id="6958"/>
      <w:bookmarkEnd w:id="6959"/>
      <w:bookmarkEnd w:id="6960"/>
      <w:bookmarkEnd w:id="6961"/>
      <w:bookmarkEnd w:id="6962"/>
      <w:bookmarkEnd w:id="6963"/>
      <w:bookmarkEnd w:id="6964"/>
      <w:bookmarkEnd w:id="6965"/>
      <w:bookmarkEnd w:id="6966"/>
      <w:bookmarkEnd w:id="6967"/>
      <w:bookmarkEnd w:id="6968"/>
      <w:bookmarkEnd w:id="6969"/>
      <w:bookmarkEnd w:id="6970"/>
      <w:bookmarkEnd w:id="6971"/>
    </w:p>
    <w:p w14:paraId="50F350E3" w14:textId="1DA41D95" w:rsidR="004E3611" w:rsidRPr="004E3611" w:rsidRDefault="004E3611" w:rsidP="004E3611">
      <w:r>
        <w:t xml:space="preserve">The diagram below shows a high level over view of how we intend the software to interact with the various sensors and peripherals for our project. The software is described in more detail in section 6.2. </w:t>
      </w:r>
    </w:p>
    <w:p w14:paraId="6FE60F38" w14:textId="48C1DA63" w:rsidR="0072126B" w:rsidRPr="000D7CEA" w:rsidRDefault="00247D70" w:rsidP="00247D70">
      <w:pPr>
        <w:keepNext/>
        <w:spacing w:line="240" w:lineRule="auto"/>
        <w:jc w:val="center"/>
      </w:pPr>
      <w:r>
        <w:rPr>
          <w:noProof/>
          <w:lang w:val="en-US"/>
        </w:rPr>
        <w:drawing>
          <wp:inline distT="0" distB="0" distL="0" distR="0" wp14:anchorId="1E8054C6" wp14:editId="56AB5938">
            <wp:extent cx="4911090" cy="2624781"/>
            <wp:effectExtent l="0" t="0" r="3810" b="4445"/>
            <wp:docPr id="1795754744" name="Picture 1795754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926605" cy="2633073"/>
                    </a:xfrm>
                    <a:prstGeom prst="rect">
                      <a:avLst/>
                    </a:prstGeom>
                    <a:noFill/>
                  </pic:spPr>
                </pic:pic>
              </a:graphicData>
            </a:graphic>
          </wp:inline>
        </w:drawing>
      </w:r>
    </w:p>
    <w:p w14:paraId="11C19EF4" w14:textId="278DD3F0" w:rsidR="00AD552F" w:rsidRPr="000D7CEA" w:rsidRDefault="00AD552F" w:rsidP="2FA0A6A9">
      <w:pPr>
        <w:pStyle w:val="Caption"/>
      </w:pPr>
      <w:r w:rsidRPr="000D7CEA">
        <w:t xml:space="preserve">Figure </w:t>
      </w:r>
      <w:fldSimple w:instr=" STYLEREF 3 \s ">
        <w:r w:rsidR="006411E9">
          <w:rPr>
            <w:noProof/>
          </w:rPr>
          <w:t>7.2.25</w:t>
        </w:r>
      </w:fldSimple>
      <w:r w:rsidR="00B401BA">
        <w:t>.</w:t>
      </w:r>
      <w:fldSimple w:instr=" SEQ Figure \* ARABIC \s 3 ">
        <w:r w:rsidR="006411E9">
          <w:rPr>
            <w:noProof/>
          </w:rPr>
          <w:t>1</w:t>
        </w:r>
      </w:fldSimple>
    </w:p>
    <w:p w14:paraId="18D20B45" w14:textId="77777777" w:rsidR="0072126B" w:rsidRPr="0072126B" w:rsidRDefault="0072126B" w:rsidP="004E3611">
      <w:pPr>
        <w:spacing w:line="240" w:lineRule="auto"/>
      </w:pPr>
    </w:p>
    <w:p w14:paraId="57650500" w14:textId="47840397" w:rsidR="003F7DF0" w:rsidRPr="00A023EA" w:rsidRDefault="2FA0A6A9" w:rsidP="00DB1065">
      <w:pPr>
        <w:pStyle w:val="Heading1"/>
        <w:spacing w:line="240" w:lineRule="auto"/>
      </w:pPr>
      <w:bookmarkStart w:id="6972" w:name="_Toc512083620"/>
      <w:bookmarkStart w:id="6973" w:name="_Toc512091729"/>
      <w:bookmarkStart w:id="6974" w:name="_Toc512091634"/>
      <w:bookmarkStart w:id="6975" w:name="_Toc512091921"/>
      <w:bookmarkStart w:id="6976" w:name="_Toc512093624"/>
      <w:bookmarkStart w:id="6977" w:name="_Toc512094588"/>
      <w:bookmarkStart w:id="6978" w:name="_Toc512205844"/>
      <w:bookmarkStart w:id="6979" w:name="_Toc512205915"/>
      <w:bookmarkStart w:id="6980" w:name="_Toc512285681"/>
      <w:bookmarkStart w:id="6981" w:name="_Toc512285833"/>
      <w:bookmarkStart w:id="6982" w:name="_Toc512368141"/>
      <w:bookmarkStart w:id="6983" w:name="_Toc512368328"/>
      <w:bookmarkStart w:id="6984" w:name="_Toc512368490"/>
      <w:bookmarkStart w:id="6985" w:name="_Toc512368706"/>
      <w:bookmarkStart w:id="6986" w:name="_Toc512368870"/>
      <w:bookmarkStart w:id="6987" w:name="_Toc512369715"/>
      <w:bookmarkStart w:id="6988" w:name="_Toc512373728"/>
      <w:bookmarkStart w:id="6989" w:name="_Toc512374295"/>
      <w:bookmarkStart w:id="6990" w:name="_Toc512374214"/>
      <w:bookmarkStart w:id="6991" w:name="_Toc512375591"/>
      <w:bookmarkStart w:id="6992" w:name="_Toc512375915"/>
      <w:bookmarkStart w:id="6993" w:name="_Toc512374884"/>
      <w:bookmarkStart w:id="6994" w:name="_Toc512375217"/>
      <w:bookmarkStart w:id="6995" w:name="_Toc512375379"/>
      <w:bookmarkStart w:id="6996" w:name="_Toc512377242"/>
      <w:bookmarkStart w:id="6997" w:name="_Toc512376924"/>
      <w:bookmarkStart w:id="6998" w:name="_Toc512376726"/>
      <w:bookmarkStart w:id="6999" w:name="_Toc512378999"/>
      <w:bookmarkStart w:id="7000" w:name="_Toc512380987"/>
      <w:bookmarkStart w:id="7001" w:name="_Toc512381883"/>
      <w:bookmarkStart w:id="7002" w:name="_Toc512382780"/>
      <w:bookmarkStart w:id="7003" w:name="_Toc512382944"/>
      <w:bookmarkStart w:id="7004" w:name="_Toc512383354"/>
      <w:bookmarkStart w:id="7005" w:name="_Toc512383601"/>
      <w:bookmarkStart w:id="7006" w:name="_Toc512382817"/>
      <w:bookmarkStart w:id="7007" w:name="_Toc512384175"/>
      <w:bookmarkStart w:id="7008" w:name="_Toc512383108"/>
      <w:bookmarkStart w:id="7009" w:name="_Toc512385022"/>
      <w:bookmarkStart w:id="7010" w:name="_Toc512383895"/>
      <w:bookmarkStart w:id="7011" w:name="_Toc512420993"/>
      <w:bookmarkStart w:id="7012" w:name="_Toc512421255"/>
      <w:bookmarkStart w:id="7013" w:name="_Toc512423070"/>
      <w:bookmarkStart w:id="7014" w:name="_Toc512427228"/>
      <w:bookmarkStart w:id="7015" w:name="_Toc512430548"/>
      <w:bookmarkStart w:id="7016" w:name="_Toc512433098"/>
      <w:bookmarkStart w:id="7017" w:name="_Toc512433988"/>
      <w:bookmarkStart w:id="7018" w:name="_Toc512435220"/>
      <w:bookmarkStart w:id="7019" w:name="_Toc512436707"/>
      <w:bookmarkStart w:id="7020" w:name="_Toc512446778"/>
      <w:bookmarkStart w:id="7021" w:name="_Toc512449307"/>
      <w:bookmarkStart w:id="7022" w:name="_Toc512453264"/>
      <w:bookmarkStart w:id="7023" w:name="_Toc512461586"/>
      <w:bookmarkStart w:id="7024" w:name="_Toc512461370"/>
      <w:bookmarkStart w:id="7025" w:name="_Toc512510210"/>
      <w:bookmarkStart w:id="7026" w:name="_Toc512511323"/>
      <w:bookmarkStart w:id="7027" w:name="_Toc512511966"/>
      <w:bookmarkStart w:id="7028" w:name="_Toc512518171"/>
      <w:bookmarkStart w:id="7029" w:name="_Toc512519439"/>
      <w:bookmarkStart w:id="7030" w:name="_Toc512529546"/>
      <w:bookmarkStart w:id="7031" w:name="_Toc512535204"/>
      <w:bookmarkStart w:id="7032" w:name="_Toc512535371"/>
      <w:bookmarkStart w:id="7033" w:name="_Toc512536076"/>
      <w:bookmarkStart w:id="7034" w:name="_Toc520385194"/>
      <w:bookmarkStart w:id="7035" w:name="_Toc520550054"/>
      <w:bookmarkStart w:id="7036" w:name="_Toc520589577"/>
      <w:bookmarkStart w:id="7037" w:name="_Toc520583476"/>
      <w:bookmarkStart w:id="7038" w:name="_Toc520632708"/>
      <w:bookmarkStart w:id="7039" w:name="_Toc520637174"/>
      <w:bookmarkStart w:id="7040" w:name="_Toc520638959"/>
      <w:bookmarkStart w:id="7041" w:name="_Toc520639854"/>
      <w:bookmarkStart w:id="7042" w:name="_Toc520640073"/>
      <w:bookmarkStart w:id="7043" w:name="_Toc520643278"/>
      <w:bookmarkStart w:id="7044" w:name="_Toc520644233"/>
      <w:bookmarkStart w:id="7045" w:name="_Toc520644680"/>
      <w:bookmarkStart w:id="7046" w:name="_Toc512013825"/>
      <w:bookmarkStart w:id="7047" w:name="_Toc512074312"/>
      <w:bookmarkStart w:id="7048" w:name="_Toc512074567"/>
      <w:bookmarkStart w:id="7049" w:name="_Toc512074681"/>
      <w:bookmarkStart w:id="7050" w:name="_Toc512075483"/>
      <w:bookmarkStart w:id="7051" w:name="_Toc512075947"/>
      <w:bookmarkStart w:id="7052" w:name="_Toc512075761"/>
      <w:bookmarkStart w:id="7053" w:name="_Toc512076571"/>
      <w:bookmarkStart w:id="7054" w:name="_Toc512077019"/>
      <w:bookmarkStart w:id="7055" w:name="_Toc512077519"/>
      <w:r w:rsidRPr="00A023EA">
        <w:t>Project Prototype Construction and Coding</w:t>
      </w:r>
      <w:bookmarkEnd w:id="6972"/>
      <w:bookmarkEnd w:id="6973"/>
      <w:bookmarkEnd w:id="6974"/>
      <w:bookmarkEnd w:id="6975"/>
      <w:bookmarkEnd w:id="6976"/>
      <w:bookmarkEnd w:id="6977"/>
      <w:bookmarkEnd w:id="6978"/>
      <w:bookmarkEnd w:id="6979"/>
      <w:bookmarkEnd w:id="6980"/>
      <w:bookmarkEnd w:id="6981"/>
      <w:bookmarkEnd w:id="6982"/>
      <w:bookmarkEnd w:id="6983"/>
      <w:bookmarkEnd w:id="6984"/>
      <w:bookmarkEnd w:id="6985"/>
      <w:bookmarkEnd w:id="6986"/>
      <w:bookmarkEnd w:id="6987"/>
      <w:bookmarkEnd w:id="6988"/>
      <w:bookmarkEnd w:id="6989"/>
      <w:bookmarkEnd w:id="6990"/>
      <w:bookmarkEnd w:id="6991"/>
      <w:bookmarkEnd w:id="6992"/>
      <w:bookmarkEnd w:id="6993"/>
      <w:bookmarkEnd w:id="6994"/>
      <w:bookmarkEnd w:id="6995"/>
      <w:bookmarkEnd w:id="6996"/>
      <w:bookmarkEnd w:id="6997"/>
      <w:bookmarkEnd w:id="6998"/>
      <w:bookmarkEnd w:id="6999"/>
      <w:bookmarkEnd w:id="7000"/>
      <w:bookmarkEnd w:id="7001"/>
      <w:bookmarkEnd w:id="7002"/>
      <w:bookmarkEnd w:id="7003"/>
      <w:bookmarkEnd w:id="7004"/>
      <w:bookmarkEnd w:id="7005"/>
      <w:bookmarkEnd w:id="7006"/>
      <w:bookmarkEnd w:id="7007"/>
      <w:bookmarkEnd w:id="7008"/>
      <w:bookmarkEnd w:id="7009"/>
      <w:bookmarkEnd w:id="7010"/>
      <w:bookmarkEnd w:id="7011"/>
      <w:bookmarkEnd w:id="7012"/>
      <w:bookmarkEnd w:id="7013"/>
      <w:bookmarkEnd w:id="7014"/>
      <w:bookmarkEnd w:id="7015"/>
      <w:bookmarkEnd w:id="7016"/>
      <w:bookmarkEnd w:id="7017"/>
      <w:bookmarkEnd w:id="7018"/>
      <w:bookmarkEnd w:id="7019"/>
      <w:bookmarkEnd w:id="7020"/>
      <w:bookmarkEnd w:id="7021"/>
      <w:bookmarkEnd w:id="7022"/>
      <w:bookmarkEnd w:id="7023"/>
      <w:bookmarkEnd w:id="7024"/>
      <w:bookmarkEnd w:id="7025"/>
      <w:bookmarkEnd w:id="7026"/>
      <w:bookmarkEnd w:id="7027"/>
      <w:bookmarkEnd w:id="7028"/>
      <w:bookmarkEnd w:id="7029"/>
      <w:bookmarkEnd w:id="7030"/>
      <w:bookmarkEnd w:id="7031"/>
      <w:bookmarkEnd w:id="7032"/>
      <w:bookmarkEnd w:id="7033"/>
      <w:bookmarkEnd w:id="7034"/>
      <w:bookmarkEnd w:id="7035"/>
      <w:bookmarkEnd w:id="7036"/>
      <w:bookmarkEnd w:id="7037"/>
      <w:bookmarkEnd w:id="7038"/>
      <w:bookmarkEnd w:id="7039"/>
      <w:bookmarkEnd w:id="7040"/>
      <w:bookmarkEnd w:id="7041"/>
      <w:bookmarkEnd w:id="7042"/>
      <w:bookmarkEnd w:id="7043"/>
      <w:bookmarkEnd w:id="7044"/>
      <w:bookmarkEnd w:id="7045"/>
    </w:p>
    <w:p w14:paraId="7DFD9B7D" w14:textId="6B3C3BCE" w:rsidR="00E26B15" w:rsidRPr="00E26B15" w:rsidRDefault="2FA0A6A9" w:rsidP="2FA0A6A9">
      <w:pPr>
        <w:spacing w:line="240" w:lineRule="auto"/>
      </w:pPr>
      <w:bookmarkStart w:id="7056" w:name="_Toc512091730"/>
      <w:bookmarkStart w:id="7057" w:name="_Toc512091635"/>
      <w:bookmarkStart w:id="7058" w:name="_Toc512091922"/>
      <w:bookmarkStart w:id="7059" w:name="_Toc512093625"/>
      <w:bookmarkStart w:id="7060" w:name="_Toc512094589"/>
      <w:bookmarkStart w:id="7061" w:name="_Toc512205845"/>
      <w:bookmarkStart w:id="7062" w:name="_Toc512205916"/>
      <w:bookmarkStart w:id="7063" w:name="_Toc512285682"/>
      <w:bookmarkStart w:id="7064" w:name="_Toc512285834"/>
      <w:bookmarkStart w:id="7065" w:name="_Toc512368142"/>
      <w:bookmarkStart w:id="7066" w:name="_Toc512368329"/>
      <w:bookmarkStart w:id="7067" w:name="_Toc512368491"/>
      <w:bookmarkStart w:id="7068" w:name="_Toc512368707"/>
      <w:bookmarkStart w:id="7069" w:name="_Toc512368871"/>
      <w:bookmarkStart w:id="7070" w:name="_Toc512369716"/>
      <w:bookmarkStart w:id="7071" w:name="_Toc512373729"/>
      <w:bookmarkStart w:id="7072" w:name="_Toc512374296"/>
      <w:bookmarkStart w:id="7073" w:name="_Toc512374215"/>
      <w:bookmarkStart w:id="7074" w:name="_Toc512375592"/>
      <w:bookmarkStart w:id="7075" w:name="_Toc512375916"/>
      <w:bookmarkStart w:id="7076" w:name="_Toc512374885"/>
      <w:bookmarkStart w:id="7077" w:name="_Toc512375218"/>
      <w:bookmarkStart w:id="7078" w:name="_Toc512375380"/>
      <w:bookmarkStart w:id="7079" w:name="_Toc512377243"/>
      <w:bookmarkStart w:id="7080" w:name="_Toc512376925"/>
      <w:bookmarkStart w:id="7081" w:name="_Toc512376727"/>
      <w:bookmarkStart w:id="7082" w:name="_Toc512379000"/>
      <w:bookmarkStart w:id="7083" w:name="_Toc512380988"/>
      <w:bookmarkStart w:id="7084" w:name="_Toc512381884"/>
      <w:bookmarkStart w:id="7085" w:name="_Toc512382781"/>
      <w:bookmarkStart w:id="7086" w:name="_Toc512420994"/>
      <w:bookmarkStart w:id="7087" w:name="_Toc512421256"/>
      <w:bookmarkStart w:id="7088" w:name="_Toc512423071"/>
      <w:bookmarkStart w:id="7089" w:name="_Toc512427229"/>
      <w:bookmarkStart w:id="7090" w:name="_Toc512430549"/>
      <w:bookmarkStart w:id="7091" w:name="_Toc512433099"/>
      <w:bookmarkStart w:id="7092" w:name="_Toc512433989"/>
      <w:bookmarkStart w:id="7093" w:name="_Toc512435221"/>
      <w:bookmarkStart w:id="7094" w:name="_Toc512436708"/>
      <w:bookmarkStart w:id="7095" w:name="_Toc512446779"/>
      <w:bookmarkStart w:id="7096" w:name="_Toc512449308"/>
      <w:bookmarkStart w:id="7097" w:name="_Toc512453265"/>
      <w:bookmarkStart w:id="7098" w:name="_Toc512461587"/>
      <w:bookmarkStart w:id="7099" w:name="_Toc512461371"/>
      <w:bookmarkStart w:id="7100" w:name="_Toc512510211"/>
      <w:bookmarkStart w:id="7101" w:name="_Toc512511324"/>
      <w:bookmarkStart w:id="7102" w:name="_Toc512511967"/>
      <w:bookmarkStart w:id="7103" w:name="_Toc512382945"/>
      <w:bookmarkStart w:id="7104" w:name="_Toc512383355"/>
      <w:bookmarkStart w:id="7105" w:name="_Toc512383602"/>
      <w:bookmarkStart w:id="7106" w:name="_Toc512382818"/>
      <w:bookmarkStart w:id="7107" w:name="_Toc512384176"/>
      <w:bookmarkStart w:id="7108" w:name="_Toc512383109"/>
      <w:bookmarkStart w:id="7109" w:name="_Toc512385023"/>
      <w:bookmarkStart w:id="7110" w:name="_Toc512383896"/>
      <w:r>
        <w:t xml:space="preserve">Most of the construction will be simple for some of the major components of this project. The wind turbine will be connected to the generator. A PVC pipe or similar object will act as a tower and a cable conduit connected to a base where most of the internals will be housed. The base material will need to be durable </w:t>
      </w:r>
      <w:r>
        <w:lastRenderedPageBreak/>
        <w:t>but not too expensive at the same time. It must also be somewhat weather-proof as there are electronics housed within it. However, we also need to make sure there is enough airflow so that our electronic do not get too hot, so ventilation must be added. Heatsinking may also be required if the electronics still get too hot even with increased passive cooling. Software will rely on the sensors and getting the correct data. We must connect our sensor to the correct GPIO and figure out whether the sensors are analog or not along with seeing whether that the GPIO on our microcontroller is analog or not. This can be simulated by strobing the GPIO pin by rapidly changing it from input to output.</w:t>
      </w:r>
    </w:p>
    <w:p w14:paraId="03ED977B" w14:textId="4D4CBCCE" w:rsidR="007340AB" w:rsidRPr="000D7CEA" w:rsidRDefault="2FA0A6A9" w:rsidP="2FA0A6A9">
      <w:pPr>
        <w:pStyle w:val="Heading2"/>
        <w:spacing w:line="240" w:lineRule="auto"/>
        <w:rPr>
          <w:lang w:val="en-US"/>
        </w:rPr>
      </w:pPr>
      <w:bookmarkStart w:id="7111" w:name="_Toc512518172"/>
      <w:bookmarkStart w:id="7112" w:name="_Toc512519440"/>
      <w:bookmarkStart w:id="7113" w:name="_Toc512529547"/>
      <w:bookmarkStart w:id="7114" w:name="_Toc512535205"/>
      <w:bookmarkStart w:id="7115" w:name="_Toc512535372"/>
      <w:bookmarkStart w:id="7116" w:name="_Toc512536077"/>
      <w:bookmarkStart w:id="7117" w:name="_Toc520385195"/>
      <w:bookmarkStart w:id="7118" w:name="_Toc520550055"/>
      <w:bookmarkStart w:id="7119" w:name="_Toc520589578"/>
      <w:bookmarkStart w:id="7120" w:name="_Toc520583477"/>
      <w:bookmarkStart w:id="7121" w:name="_Toc520632709"/>
      <w:bookmarkStart w:id="7122" w:name="_Toc520637175"/>
      <w:bookmarkStart w:id="7123" w:name="_Toc520638960"/>
      <w:bookmarkStart w:id="7124" w:name="_Toc520639855"/>
      <w:bookmarkStart w:id="7125" w:name="_Toc520640074"/>
      <w:bookmarkStart w:id="7126" w:name="_Toc520644681"/>
      <w:bookmarkStart w:id="7127" w:name="_Toc520643279"/>
      <w:bookmarkStart w:id="7128" w:name="_Toc520644234"/>
      <w:r w:rsidRPr="2FA0A6A9">
        <w:rPr>
          <w:lang w:val="en-US"/>
        </w:rPr>
        <w:t>Parts Acquisition and BOM</w:t>
      </w:r>
      <w:bookmarkEnd w:id="7056"/>
      <w:bookmarkEnd w:id="7057"/>
      <w:bookmarkEnd w:id="7058"/>
      <w:bookmarkEnd w:id="7059"/>
      <w:bookmarkEnd w:id="7060"/>
      <w:bookmarkEnd w:id="7061"/>
      <w:bookmarkEnd w:id="7062"/>
      <w:bookmarkEnd w:id="7063"/>
      <w:bookmarkEnd w:id="7064"/>
      <w:bookmarkEnd w:id="7065"/>
      <w:bookmarkEnd w:id="7066"/>
      <w:bookmarkEnd w:id="7067"/>
      <w:bookmarkEnd w:id="7068"/>
      <w:bookmarkEnd w:id="7069"/>
      <w:bookmarkEnd w:id="7070"/>
      <w:bookmarkEnd w:id="7071"/>
      <w:bookmarkEnd w:id="7072"/>
      <w:bookmarkEnd w:id="7073"/>
      <w:bookmarkEnd w:id="7074"/>
      <w:bookmarkEnd w:id="7075"/>
      <w:bookmarkEnd w:id="7076"/>
      <w:bookmarkEnd w:id="7077"/>
      <w:bookmarkEnd w:id="7078"/>
      <w:bookmarkEnd w:id="7079"/>
      <w:bookmarkEnd w:id="7080"/>
      <w:bookmarkEnd w:id="7081"/>
      <w:bookmarkEnd w:id="7082"/>
      <w:bookmarkEnd w:id="7083"/>
      <w:bookmarkEnd w:id="7084"/>
      <w:bookmarkEnd w:id="7085"/>
      <w:bookmarkEnd w:id="7086"/>
      <w:bookmarkEnd w:id="7087"/>
      <w:bookmarkEnd w:id="7088"/>
      <w:bookmarkEnd w:id="7089"/>
      <w:bookmarkEnd w:id="7090"/>
      <w:bookmarkEnd w:id="7091"/>
      <w:bookmarkEnd w:id="7092"/>
      <w:bookmarkEnd w:id="7093"/>
      <w:bookmarkEnd w:id="7094"/>
      <w:bookmarkEnd w:id="7095"/>
      <w:bookmarkEnd w:id="7096"/>
      <w:bookmarkEnd w:id="7097"/>
      <w:bookmarkEnd w:id="7098"/>
      <w:bookmarkEnd w:id="7099"/>
      <w:bookmarkEnd w:id="7100"/>
      <w:bookmarkEnd w:id="7101"/>
      <w:bookmarkEnd w:id="7102"/>
      <w:bookmarkEnd w:id="7111"/>
      <w:bookmarkEnd w:id="7112"/>
      <w:bookmarkEnd w:id="7113"/>
      <w:bookmarkEnd w:id="7114"/>
      <w:bookmarkEnd w:id="7115"/>
      <w:bookmarkEnd w:id="7116"/>
      <w:bookmarkEnd w:id="7117"/>
      <w:bookmarkEnd w:id="7118"/>
      <w:bookmarkEnd w:id="7119"/>
      <w:bookmarkEnd w:id="7120"/>
      <w:bookmarkEnd w:id="7121"/>
      <w:bookmarkEnd w:id="7122"/>
      <w:bookmarkEnd w:id="7123"/>
      <w:bookmarkEnd w:id="7124"/>
      <w:bookmarkEnd w:id="7125"/>
      <w:bookmarkEnd w:id="7126"/>
    </w:p>
    <w:bookmarkEnd w:id="7103"/>
    <w:bookmarkEnd w:id="7104"/>
    <w:bookmarkEnd w:id="7105"/>
    <w:bookmarkEnd w:id="7106"/>
    <w:bookmarkEnd w:id="7107"/>
    <w:bookmarkEnd w:id="7108"/>
    <w:bookmarkEnd w:id="7109"/>
    <w:bookmarkEnd w:id="7110"/>
    <w:bookmarkEnd w:id="7127"/>
    <w:bookmarkEnd w:id="7128"/>
    <w:p w14:paraId="57432FA6" w14:textId="0A44C1F1" w:rsidR="002B7566" w:rsidRPr="000D7CEA" w:rsidRDefault="2FA0A6A9" w:rsidP="2FA0A6A9">
      <w:pPr>
        <w:spacing w:line="240" w:lineRule="auto"/>
        <w:rPr>
          <w:lang w:val="en-US"/>
        </w:rPr>
      </w:pPr>
      <w:r w:rsidRPr="2FA0A6A9">
        <w:rPr>
          <w:lang w:val="en-US"/>
        </w:rPr>
        <w:t xml:space="preserve">Most of the basic parts will be acquired from online retailers such as Amazon. Things such as the display, the microSD cards for the microcontroller, and cabling can be acquired from this retail giant. Prices are generally on-par or significantly cheaper on Amazon compared to other vendors and their large stock allowed us to compare different products and select what would be considered optimal for this project. The microcontroller on the other hand will need to be purchased from the manufacturer directly as no other retailer carries this specific one. Most of the sensors can be acquired from either sparkfun or adafruit. The sensors are relatively inexpensive and usually come on a breakout board that will be helpful when using the development board and prototyping/testing the system. Other major components such as the wind turbine itself and the battery that will be using will come from eBay. </w:t>
      </w:r>
      <w:r w:rsidR="00441FBE" w:rsidRPr="000D7CEA">
        <w:rPr>
          <w:lang w:val="en-US"/>
        </w:rPr>
        <w:t>eBay</w:t>
      </w:r>
      <w:r w:rsidRPr="2FA0A6A9">
        <w:rPr>
          <w:lang w:val="en-US"/>
        </w:rPr>
        <w:t xml:space="preserve"> usually has a large stock of used and or relatively uncommon items due to how many users sell on the platform. While batteries are quite common, this specific battery is not common enough to be sold on Amazon and the wind turbine is quite niece and will either must be ordered from eBay from someone who is selling it or buying it straight from the manufacturer, but that may not be possible due to the unbranded nature of the item in question.</w:t>
      </w:r>
    </w:p>
    <w:p w14:paraId="4CD8FF08" w14:textId="33700428" w:rsidR="007340AB" w:rsidRPr="000D7CEA" w:rsidRDefault="2FA0A6A9" w:rsidP="00DB1065">
      <w:pPr>
        <w:pStyle w:val="Heading2"/>
        <w:spacing w:line="240" w:lineRule="auto"/>
      </w:pPr>
      <w:bookmarkStart w:id="7129" w:name="_Toc512091731"/>
      <w:bookmarkStart w:id="7130" w:name="_Toc512091636"/>
      <w:bookmarkStart w:id="7131" w:name="_Toc512091923"/>
      <w:bookmarkStart w:id="7132" w:name="_Toc512093626"/>
      <w:bookmarkStart w:id="7133" w:name="_Toc512094590"/>
      <w:bookmarkStart w:id="7134" w:name="_Toc512205846"/>
      <w:bookmarkStart w:id="7135" w:name="_Toc512205917"/>
      <w:bookmarkStart w:id="7136" w:name="_Toc512285683"/>
      <w:bookmarkStart w:id="7137" w:name="_Toc512285835"/>
      <w:bookmarkStart w:id="7138" w:name="_Toc512368143"/>
      <w:bookmarkStart w:id="7139" w:name="_Toc512368330"/>
      <w:bookmarkStart w:id="7140" w:name="_Toc512368492"/>
      <w:bookmarkStart w:id="7141" w:name="_Toc512368708"/>
      <w:bookmarkStart w:id="7142" w:name="_Toc512368872"/>
      <w:bookmarkStart w:id="7143" w:name="_Toc512369717"/>
      <w:bookmarkStart w:id="7144" w:name="_Toc512373730"/>
      <w:bookmarkStart w:id="7145" w:name="_Toc512374297"/>
      <w:bookmarkStart w:id="7146" w:name="_Toc512374216"/>
      <w:bookmarkStart w:id="7147" w:name="_Toc512375593"/>
      <w:bookmarkStart w:id="7148" w:name="_Toc512375917"/>
      <w:bookmarkStart w:id="7149" w:name="_Toc512374886"/>
      <w:bookmarkStart w:id="7150" w:name="_Toc512375219"/>
      <w:bookmarkStart w:id="7151" w:name="_Toc512375381"/>
      <w:bookmarkStart w:id="7152" w:name="_Toc512377244"/>
      <w:bookmarkStart w:id="7153" w:name="_Toc512376926"/>
      <w:bookmarkStart w:id="7154" w:name="_Toc512376728"/>
      <w:bookmarkStart w:id="7155" w:name="_Toc512379001"/>
      <w:bookmarkStart w:id="7156" w:name="_Toc512380989"/>
      <w:bookmarkStart w:id="7157" w:name="_Toc512381885"/>
      <w:bookmarkStart w:id="7158" w:name="_Toc512382782"/>
      <w:bookmarkStart w:id="7159" w:name="_Toc512382946"/>
      <w:bookmarkStart w:id="7160" w:name="_Toc512383356"/>
      <w:bookmarkStart w:id="7161" w:name="_Toc512383603"/>
      <w:bookmarkStart w:id="7162" w:name="_Toc512382819"/>
      <w:bookmarkStart w:id="7163" w:name="_Toc512384177"/>
      <w:bookmarkStart w:id="7164" w:name="_Toc512383110"/>
      <w:bookmarkStart w:id="7165" w:name="_Toc512385024"/>
      <w:bookmarkStart w:id="7166" w:name="_Toc512383897"/>
      <w:bookmarkStart w:id="7167" w:name="_Toc512420995"/>
      <w:bookmarkStart w:id="7168" w:name="_Toc512421257"/>
      <w:bookmarkStart w:id="7169" w:name="_Toc512423072"/>
      <w:bookmarkStart w:id="7170" w:name="_Toc512427230"/>
      <w:bookmarkStart w:id="7171" w:name="_Toc512430550"/>
      <w:bookmarkStart w:id="7172" w:name="_Toc512433100"/>
      <w:bookmarkStart w:id="7173" w:name="_Toc512433990"/>
      <w:bookmarkStart w:id="7174" w:name="_Toc512435222"/>
      <w:bookmarkStart w:id="7175" w:name="_Toc512436709"/>
      <w:bookmarkStart w:id="7176" w:name="_Toc512446780"/>
      <w:bookmarkStart w:id="7177" w:name="_Toc512449309"/>
      <w:bookmarkStart w:id="7178" w:name="_Toc512453266"/>
      <w:bookmarkStart w:id="7179" w:name="_Toc512461588"/>
      <w:bookmarkStart w:id="7180" w:name="_Toc512461372"/>
      <w:bookmarkStart w:id="7181" w:name="_Toc512510212"/>
      <w:bookmarkStart w:id="7182" w:name="_Toc512511325"/>
      <w:bookmarkStart w:id="7183" w:name="_Toc512511968"/>
      <w:bookmarkStart w:id="7184" w:name="_Toc512518173"/>
      <w:bookmarkStart w:id="7185" w:name="_Toc512519441"/>
      <w:bookmarkStart w:id="7186" w:name="_Toc512529548"/>
      <w:bookmarkStart w:id="7187" w:name="_Toc512535206"/>
      <w:bookmarkStart w:id="7188" w:name="_Toc512535373"/>
      <w:bookmarkStart w:id="7189" w:name="_Toc512536078"/>
      <w:bookmarkStart w:id="7190" w:name="_Toc520385196"/>
      <w:bookmarkStart w:id="7191" w:name="_Toc520550056"/>
      <w:bookmarkStart w:id="7192" w:name="_Toc520589579"/>
      <w:bookmarkStart w:id="7193" w:name="_Toc520583478"/>
      <w:bookmarkStart w:id="7194" w:name="_Toc520632710"/>
      <w:bookmarkStart w:id="7195" w:name="_Toc520637176"/>
      <w:bookmarkStart w:id="7196" w:name="_Toc520638961"/>
      <w:bookmarkStart w:id="7197" w:name="_Toc520639856"/>
      <w:bookmarkStart w:id="7198" w:name="_Toc520640075"/>
      <w:bookmarkStart w:id="7199" w:name="_Toc520644682"/>
      <w:bookmarkStart w:id="7200" w:name="_Toc520643280"/>
      <w:bookmarkStart w:id="7201" w:name="_Toc520644235"/>
      <w:r>
        <w:t>PCB Vendor and Assembly</w:t>
      </w:r>
      <w:bookmarkEnd w:id="7129"/>
      <w:bookmarkEnd w:id="7130"/>
      <w:bookmarkEnd w:id="7131"/>
      <w:bookmarkEnd w:id="7132"/>
      <w:bookmarkEnd w:id="7133"/>
      <w:bookmarkEnd w:id="7134"/>
      <w:bookmarkEnd w:id="7135"/>
      <w:bookmarkEnd w:id="7136"/>
      <w:bookmarkEnd w:id="7137"/>
      <w:bookmarkEnd w:id="7138"/>
      <w:bookmarkEnd w:id="7139"/>
      <w:bookmarkEnd w:id="7140"/>
      <w:bookmarkEnd w:id="7141"/>
      <w:bookmarkEnd w:id="7142"/>
      <w:bookmarkEnd w:id="7143"/>
      <w:bookmarkEnd w:id="7144"/>
      <w:bookmarkEnd w:id="7145"/>
      <w:bookmarkEnd w:id="7146"/>
      <w:bookmarkEnd w:id="7147"/>
      <w:bookmarkEnd w:id="7148"/>
      <w:bookmarkEnd w:id="7149"/>
      <w:bookmarkEnd w:id="7150"/>
      <w:bookmarkEnd w:id="7151"/>
      <w:bookmarkEnd w:id="7152"/>
      <w:bookmarkEnd w:id="7153"/>
      <w:bookmarkEnd w:id="7154"/>
      <w:bookmarkEnd w:id="7155"/>
      <w:bookmarkEnd w:id="7156"/>
      <w:bookmarkEnd w:id="7157"/>
      <w:bookmarkEnd w:id="7158"/>
      <w:bookmarkEnd w:id="7159"/>
      <w:bookmarkEnd w:id="7160"/>
      <w:bookmarkEnd w:id="7161"/>
      <w:bookmarkEnd w:id="7162"/>
      <w:bookmarkEnd w:id="7163"/>
      <w:bookmarkEnd w:id="7164"/>
      <w:bookmarkEnd w:id="7165"/>
      <w:bookmarkEnd w:id="7166"/>
      <w:bookmarkEnd w:id="7167"/>
      <w:bookmarkEnd w:id="7168"/>
      <w:bookmarkEnd w:id="7169"/>
      <w:bookmarkEnd w:id="7170"/>
      <w:bookmarkEnd w:id="7171"/>
      <w:bookmarkEnd w:id="7172"/>
      <w:bookmarkEnd w:id="7173"/>
      <w:bookmarkEnd w:id="7174"/>
      <w:bookmarkEnd w:id="7175"/>
      <w:bookmarkEnd w:id="7176"/>
      <w:bookmarkEnd w:id="7177"/>
      <w:bookmarkEnd w:id="7178"/>
      <w:bookmarkEnd w:id="7179"/>
      <w:bookmarkEnd w:id="7180"/>
      <w:bookmarkEnd w:id="7181"/>
      <w:bookmarkEnd w:id="7182"/>
      <w:bookmarkEnd w:id="7183"/>
      <w:bookmarkEnd w:id="7184"/>
      <w:bookmarkEnd w:id="7185"/>
      <w:bookmarkEnd w:id="7186"/>
      <w:bookmarkEnd w:id="7187"/>
      <w:bookmarkEnd w:id="7188"/>
      <w:bookmarkEnd w:id="7189"/>
      <w:bookmarkEnd w:id="7190"/>
      <w:bookmarkEnd w:id="7191"/>
      <w:bookmarkEnd w:id="7192"/>
      <w:bookmarkEnd w:id="7193"/>
      <w:bookmarkEnd w:id="7194"/>
      <w:bookmarkEnd w:id="7195"/>
      <w:bookmarkEnd w:id="7196"/>
      <w:bookmarkEnd w:id="7197"/>
      <w:bookmarkEnd w:id="7198"/>
      <w:bookmarkEnd w:id="7199"/>
    </w:p>
    <w:bookmarkEnd w:id="7200"/>
    <w:bookmarkEnd w:id="7201"/>
    <w:p w14:paraId="68E0E9AD" w14:textId="023E636B" w:rsidR="4E12D1F6" w:rsidRDefault="00872B16" w:rsidP="4E12D1F6">
      <w:r>
        <w:t xml:space="preserve">Once the PCB board design is confirmed to be completed, </w:t>
      </w:r>
      <w:r w:rsidR="00103903">
        <w:t xml:space="preserve">the </w:t>
      </w:r>
      <w:r w:rsidR="00A56010">
        <w:t>board file will be sent to 4pcb.com</w:t>
      </w:r>
      <w:r w:rsidR="00CB15C5">
        <w:t xml:space="preserve"> </w:t>
      </w:r>
      <w:r w:rsidR="00BB2FC3">
        <w:t xml:space="preserve">to be printed. </w:t>
      </w:r>
      <w:r w:rsidR="00B15B83">
        <w:t>At least three boards will be ordered</w:t>
      </w:r>
      <w:r w:rsidR="00FE095F">
        <w:t xml:space="preserve"> due to a special the manufacturer provides. If needed, a second rev of the PCB will be ordered with any changes. </w:t>
      </w:r>
      <w:r w:rsidR="00CC2E5A">
        <w:t>Assembly will be performed by the electrical engineering students</w:t>
      </w:r>
      <w:r w:rsidR="00C4684C">
        <w:t xml:space="preserve"> that are a part of this group. </w:t>
      </w:r>
    </w:p>
    <w:p w14:paraId="70A2AF15" w14:textId="3208D51D" w:rsidR="009D3BC0" w:rsidRPr="000D7CEA" w:rsidRDefault="2FA0A6A9" w:rsidP="2FA0A6A9">
      <w:pPr>
        <w:pStyle w:val="Heading2"/>
        <w:spacing w:line="240" w:lineRule="auto"/>
        <w:rPr>
          <w:lang w:val="en-US"/>
        </w:rPr>
      </w:pPr>
      <w:bookmarkStart w:id="7202" w:name="_Toc512518174"/>
      <w:bookmarkStart w:id="7203" w:name="_Toc512519442"/>
      <w:bookmarkStart w:id="7204" w:name="_Toc512529549"/>
      <w:bookmarkStart w:id="7205" w:name="_Toc512535207"/>
      <w:bookmarkStart w:id="7206" w:name="_Toc512535374"/>
      <w:bookmarkStart w:id="7207" w:name="_Toc512536079"/>
      <w:bookmarkStart w:id="7208" w:name="_Toc520385197"/>
      <w:bookmarkStart w:id="7209" w:name="_Toc520550057"/>
      <w:bookmarkStart w:id="7210" w:name="_Toc520589580"/>
      <w:bookmarkStart w:id="7211" w:name="_Toc520583479"/>
      <w:bookmarkStart w:id="7212" w:name="_Toc520632711"/>
      <w:bookmarkStart w:id="7213" w:name="_Toc520637177"/>
      <w:bookmarkStart w:id="7214" w:name="_Toc520638962"/>
      <w:bookmarkStart w:id="7215" w:name="_Toc520639857"/>
      <w:bookmarkStart w:id="7216" w:name="_Toc520640076"/>
      <w:bookmarkStart w:id="7217" w:name="_Toc520643281"/>
      <w:bookmarkStart w:id="7218" w:name="_Toc520644236"/>
      <w:bookmarkStart w:id="7219" w:name="_Toc520644683"/>
      <w:bookmarkStart w:id="7220" w:name="_Toc512446781"/>
      <w:bookmarkStart w:id="7221" w:name="_Toc512449310"/>
      <w:bookmarkStart w:id="7222" w:name="_Toc512453267"/>
      <w:bookmarkStart w:id="7223" w:name="_Toc512461589"/>
      <w:bookmarkStart w:id="7224" w:name="_Toc512461373"/>
      <w:bookmarkStart w:id="7225" w:name="_Toc512510213"/>
      <w:bookmarkStart w:id="7226" w:name="_Toc512511326"/>
      <w:bookmarkStart w:id="7227" w:name="_Toc512511969"/>
      <w:bookmarkStart w:id="7228" w:name="_Toc512368144"/>
      <w:bookmarkStart w:id="7229" w:name="_Toc512368331"/>
      <w:bookmarkStart w:id="7230" w:name="_Toc512368493"/>
      <w:bookmarkStart w:id="7231" w:name="_Toc512368709"/>
      <w:bookmarkStart w:id="7232" w:name="_Toc512368873"/>
      <w:bookmarkStart w:id="7233" w:name="_Toc512369718"/>
      <w:bookmarkStart w:id="7234" w:name="_Toc512373731"/>
      <w:bookmarkStart w:id="7235" w:name="_Toc512374298"/>
      <w:bookmarkStart w:id="7236" w:name="_Toc512374217"/>
      <w:bookmarkStart w:id="7237" w:name="_Toc512375594"/>
      <w:bookmarkStart w:id="7238" w:name="_Toc512375918"/>
      <w:bookmarkStart w:id="7239" w:name="_Toc512374887"/>
      <w:bookmarkStart w:id="7240" w:name="_Toc512375220"/>
      <w:bookmarkStart w:id="7241" w:name="_Toc512375382"/>
      <w:bookmarkStart w:id="7242" w:name="_Toc512377245"/>
      <w:bookmarkStart w:id="7243" w:name="_Toc512376927"/>
      <w:bookmarkStart w:id="7244" w:name="_Toc512376729"/>
      <w:bookmarkStart w:id="7245" w:name="_Toc512379002"/>
      <w:bookmarkStart w:id="7246" w:name="_Toc512380990"/>
      <w:bookmarkStart w:id="7247" w:name="_Toc512381886"/>
      <w:bookmarkStart w:id="7248" w:name="_Toc512382783"/>
      <w:bookmarkStart w:id="7249" w:name="_Toc512382947"/>
      <w:bookmarkStart w:id="7250" w:name="_Toc512383357"/>
      <w:bookmarkStart w:id="7251" w:name="_Toc512383604"/>
      <w:bookmarkStart w:id="7252" w:name="_Toc512382820"/>
      <w:bookmarkStart w:id="7253" w:name="_Toc512384178"/>
      <w:bookmarkStart w:id="7254" w:name="_Toc512383111"/>
      <w:bookmarkStart w:id="7255" w:name="_Toc512385025"/>
      <w:bookmarkStart w:id="7256" w:name="_Toc512383898"/>
      <w:bookmarkStart w:id="7257" w:name="_Toc512420996"/>
      <w:bookmarkStart w:id="7258" w:name="_Toc512421258"/>
      <w:bookmarkStart w:id="7259" w:name="_Toc512423073"/>
      <w:bookmarkStart w:id="7260" w:name="_Toc512427231"/>
      <w:bookmarkStart w:id="7261" w:name="_Toc512430551"/>
      <w:bookmarkStart w:id="7262" w:name="_Toc512433101"/>
      <w:bookmarkStart w:id="7263" w:name="_Toc512433991"/>
      <w:bookmarkStart w:id="7264" w:name="_Toc512435223"/>
      <w:bookmarkStart w:id="7265" w:name="_Toc512436710"/>
      <w:bookmarkStart w:id="7266" w:name="_Toc512091732"/>
      <w:bookmarkStart w:id="7267" w:name="_Toc512091637"/>
      <w:bookmarkStart w:id="7268" w:name="_Toc512091924"/>
      <w:bookmarkStart w:id="7269" w:name="_Toc512093627"/>
      <w:bookmarkStart w:id="7270" w:name="_Toc512094591"/>
      <w:bookmarkStart w:id="7271" w:name="_Toc512205847"/>
      <w:bookmarkStart w:id="7272" w:name="_Toc512205918"/>
      <w:bookmarkStart w:id="7273" w:name="_Toc512285684"/>
      <w:bookmarkStart w:id="7274" w:name="_Toc512285836"/>
      <w:r w:rsidRPr="2FA0A6A9">
        <w:rPr>
          <w:lang w:val="en-US"/>
        </w:rPr>
        <w:t>Final Coding Plan</w:t>
      </w:r>
      <w:bookmarkEnd w:id="7202"/>
      <w:bookmarkEnd w:id="7203"/>
      <w:bookmarkEnd w:id="7204"/>
      <w:bookmarkEnd w:id="7205"/>
      <w:bookmarkEnd w:id="7206"/>
      <w:bookmarkEnd w:id="7207"/>
      <w:bookmarkEnd w:id="7208"/>
      <w:bookmarkEnd w:id="7209"/>
      <w:bookmarkEnd w:id="7210"/>
      <w:bookmarkEnd w:id="7211"/>
      <w:bookmarkEnd w:id="7212"/>
      <w:bookmarkEnd w:id="7213"/>
      <w:bookmarkEnd w:id="7214"/>
      <w:bookmarkEnd w:id="7215"/>
      <w:bookmarkEnd w:id="7216"/>
      <w:bookmarkEnd w:id="7217"/>
      <w:bookmarkEnd w:id="7218"/>
      <w:bookmarkEnd w:id="7219"/>
      <w:r w:rsidRPr="2FA0A6A9">
        <w:rPr>
          <w:lang w:val="en-US"/>
        </w:rPr>
        <w:t xml:space="preserve"> </w:t>
      </w:r>
      <w:bookmarkEnd w:id="7220"/>
      <w:bookmarkEnd w:id="7221"/>
      <w:bookmarkEnd w:id="7222"/>
      <w:bookmarkEnd w:id="7223"/>
      <w:bookmarkEnd w:id="7224"/>
      <w:bookmarkEnd w:id="7225"/>
      <w:bookmarkEnd w:id="7226"/>
      <w:bookmarkEnd w:id="7227"/>
      <w:bookmarkEnd w:id="7228"/>
      <w:bookmarkEnd w:id="7229"/>
      <w:bookmarkEnd w:id="7230"/>
      <w:bookmarkEnd w:id="7231"/>
      <w:bookmarkEnd w:id="7232"/>
      <w:bookmarkEnd w:id="7233"/>
      <w:bookmarkEnd w:id="7234"/>
      <w:bookmarkEnd w:id="7235"/>
      <w:bookmarkEnd w:id="7236"/>
      <w:bookmarkEnd w:id="7237"/>
      <w:bookmarkEnd w:id="7238"/>
      <w:bookmarkEnd w:id="7239"/>
      <w:bookmarkEnd w:id="7240"/>
      <w:bookmarkEnd w:id="7241"/>
      <w:bookmarkEnd w:id="7242"/>
      <w:bookmarkEnd w:id="7243"/>
      <w:bookmarkEnd w:id="7244"/>
      <w:bookmarkEnd w:id="7245"/>
      <w:bookmarkEnd w:id="7246"/>
      <w:bookmarkEnd w:id="7247"/>
      <w:bookmarkEnd w:id="7248"/>
      <w:bookmarkEnd w:id="7249"/>
      <w:bookmarkEnd w:id="7250"/>
      <w:bookmarkEnd w:id="7251"/>
      <w:bookmarkEnd w:id="7252"/>
      <w:bookmarkEnd w:id="7253"/>
      <w:bookmarkEnd w:id="7254"/>
      <w:bookmarkEnd w:id="7255"/>
      <w:bookmarkEnd w:id="7256"/>
      <w:bookmarkEnd w:id="7257"/>
      <w:bookmarkEnd w:id="7258"/>
      <w:bookmarkEnd w:id="7259"/>
      <w:bookmarkEnd w:id="7260"/>
      <w:bookmarkEnd w:id="7261"/>
      <w:bookmarkEnd w:id="7262"/>
      <w:bookmarkEnd w:id="7263"/>
      <w:bookmarkEnd w:id="7264"/>
      <w:bookmarkEnd w:id="7265"/>
      <w:bookmarkEnd w:id="7266"/>
      <w:bookmarkEnd w:id="7267"/>
      <w:bookmarkEnd w:id="7268"/>
      <w:bookmarkEnd w:id="7269"/>
      <w:bookmarkEnd w:id="7270"/>
      <w:bookmarkEnd w:id="7271"/>
      <w:bookmarkEnd w:id="7272"/>
      <w:bookmarkEnd w:id="7273"/>
      <w:bookmarkEnd w:id="7274"/>
    </w:p>
    <w:p w14:paraId="4644DD22" w14:textId="7E8C0F1E" w:rsidR="00E3528B" w:rsidRPr="000D7CEA" w:rsidRDefault="2FA0A6A9" w:rsidP="2FA0A6A9">
      <w:pPr>
        <w:spacing w:line="240" w:lineRule="auto"/>
        <w:rPr>
          <w:lang w:val="en-US"/>
        </w:rPr>
      </w:pPr>
      <w:r w:rsidRPr="2FA0A6A9">
        <w:rPr>
          <w:lang w:val="en-US"/>
        </w:rPr>
        <w:t xml:space="preserve">As we will go with the A10-OLinuXino-LIME for our microcontroller, we will be using a Linux distro for the board meaning that we can write in higher-level languages such as C++ with templates (because we can freely dynamically allocate memory), Java, C#, Python, </w:t>
      </w:r>
      <w:r w:rsidR="000044A9" w:rsidRPr="000D7CEA">
        <w:rPr>
          <w:lang w:val="en-US"/>
        </w:rPr>
        <w:t>JavaScript</w:t>
      </w:r>
      <w:r w:rsidRPr="2FA0A6A9">
        <w:rPr>
          <w:lang w:val="en-US"/>
        </w:rPr>
        <w:t xml:space="preserve">, and so forth. Within Olimex’s GitHub repository </w:t>
      </w:r>
      <w:r w:rsidR="000044A9" w:rsidRPr="000D7CEA">
        <w:rPr>
          <w:lang w:val="en-US"/>
        </w:rPr>
        <w:t>lays</w:t>
      </w:r>
      <w:r w:rsidRPr="2FA0A6A9">
        <w:rPr>
          <w:lang w:val="en-US"/>
        </w:rPr>
        <w:t xml:space="preserve"> the libraries necessary for manipulation of GPIO, I2C, and </w:t>
      </w:r>
      <w:r w:rsidRPr="2FA0A6A9">
        <w:rPr>
          <w:lang w:val="en-US"/>
        </w:rPr>
        <w:lastRenderedPageBreak/>
        <w:t xml:space="preserve">SPI. The libraries exist in two flavors: C and Python. The C library is a bit </w:t>
      </w:r>
      <w:r w:rsidR="461B9334" w:rsidRPr="000D7CEA">
        <w:rPr>
          <w:lang w:val="en-US"/>
        </w:rPr>
        <w:t>un</w:t>
      </w:r>
      <w:r w:rsidR="000044A9">
        <w:rPr>
          <w:lang w:val="en-US"/>
        </w:rPr>
        <w:t>-</w:t>
      </w:r>
      <w:r w:rsidR="461B9334" w:rsidRPr="000D7CEA">
        <w:rPr>
          <w:lang w:val="en-US"/>
        </w:rPr>
        <w:t>kept</w:t>
      </w:r>
      <w:r w:rsidRPr="2FA0A6A9">
        <w:rPr>
          <w:lang w:val="en-US"/>
        </w:rPr>
        <w:t xml:space="preserve"> and we would have to write a bit of code to initialize the pins, set them to high low, and to pull data off them. </w:t>
      </w:r>
    </w:p>
    <w:p w14:paraId="5CEB3E66" w14:textId="383AE499" w:rsidR="5A7E505E" w:rsidRPr="000D7CEA" w:rsidRDefault="5A7E505E" w:rsidP="00DB1065">
      <w:pPr>
        <w:spacing w:line="240" w:lineRule="auto"/>
        <w:rPr>
          <w:lang w:val="en-US"/>
        </w:rPr>
      </w:pPr>
    </w:p>
    <w:p w14:paraId="34AA45E1" w14:textId="383AE499" w:rsidR="005545B8" w:rsidRPr="000D7CEA" w:rsidRDefault="2FA0A6A9" w:rsidP="2FA0A6A9">
      <w:pPr>
        <w:spacing w:line="240" w:lineRule="auto"/>
        <w:rPr>
          <w:lang w:val="en-US"/>
        </w:rPr>
      </w:pPr>
      <w:r w:rsidRPr="2FA0A6A9">
        <w:rPr>
          <w:lang w:val="en-US"/>
        </w:rPr>
        <w:t>The Python library is the most complete and will be used instead as there would be no need to redundantly rewrite code for something that has been written. Python would also allow us to asynchronously pull data off the pins as we don’t need to get any of the data in any specific order. This would allow us to poll the data from the pins in any order and write to files whenever they are finished polling.</w:t>
      </w:r>
    </w:p>
    <w:bookmarkStart w:id="7275" w:name="_MON_1586114460"/>
    <w:bookmarkEnd w:id="7275"/>
    <w:p w14:paraId="2DD11CD7" w14:textId="1A7C8E52" w:rsidR="00A37147" w:rsidRPr="000D7CEA" w:rsidRDefault="00962E62" w:rsidP="00DB1065">
      <w:pPr>
        <w:keepNext/>
        <w:spacing w:line="240" w:lineRule="auto"/>
        <w:ind w:firstLine="720"/>
      </w:pPr>
      <w:r w:rsidRPr="000D7CEA">
        <w:rPr>
          <w:noProof/>
          <w:lang w:val="en-US"/>
        </w:rPr>
        <w:object w:dxaOrig="4266" w:dyaOrig="4222" w14:anchorId="136AED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13.1pt;height:210.25pt;mso-width-percent:0;mso-height-percent:0;mso-width-percent:0;mso-height-percent:0" o:ole="">
            <v:imagedata r:id="rId147" o:title=""/>
          </v:shape>
          <o:OLEObject Type="Embed" ProgID="Word.Document.12" ShapeID="_x0000_i1025" DrawAspect="Content" ObjectID="_1594387087" r:id="rId148">
            <o:FieldCodes>\s</o:FieldCodes>
          </o:OLEObject>
        </w:object>
      </w:r>
    </w:p>
    <w:p w14:paraId="2B442AD2" w14:textId="0F7B728D" w:rsidR="00A37147" w:rsidRPr="000D7CEA" w:rsidRDefault="00A37147" w:rsidP="2FA0A6A9">
      <w:pPr>
        <w:pStyle w:val="Caption"/>
      </w:pPr>
      <w:r w:rsidRPr="000D7CEA">
        <w:t xml:space="preserve">Figure </w:t>
      </w:r>
      <w:fldSimple w:instr=" STYLEREF 3 \s ">
        <w:r w:rsidR="006411E9">
          <w:rPr>
            <w:noProof/>
          </w:rPr>
          <w:t>7.2.25</w:t>
        </w:r>
      </w:fldSimple>
      <w:r w:rsidR="00B401BA">
        <w:t>.</w:t>
      </w:r>
      <w:fldSimple w:instr=" SEQ Figure \* ARABIC \s 3 ">
        <w:r w:rsidR="006411E9">
          <w:rPr>
            <w:noProof/>
          </w:rPr>
          <w:t>1</w:t>
        </w:r>
      </w:fldSimple>
      <w:r w:rsidRPr="000D7CEA">
        <w:t xml:space="preserve"> - Example of </w:t>
      </w:r>
      <w:r w:rsidR="003446AB" w:rsidRPr="000D7CEA">
        <w:t>P</w:t>
      </w:r>
      <w:r w:rsidRPr="000D7CEA">
        <w:t>ython code to blink an LED on GPIO port PH2</w:t>
      </w:r>
    </w:p>
    <w:p w14:paraId="23F0531D" w14:textId="2749D7B7" w:rsidR="00D066FE" w:rsidRPr="000D7CEA" w:rsidRDefault="2FA0A6A9" w:rsidP="2FA0A6A9">
      <w:pPr>
        <w:spacing w:line="240" w:lineRule="auto"/>
        <w:rPr>
          <w:lang w:val="en-US"/>
        </w:rPr>
      </w:pPr>
      <w:r w:rsidRPr="2FA0A6A9">
        <w:rPr>
          <w:lang w:val="en-US"/>
        </w:rPr>
        <w:t xml:space="preserve">This data would later be sent to a web server running on the device. This server could code written in any of the languages written above, minus C++ usually. Most server code has shifted away from using Apache or Nginx (Engine-X) and serving PHP and instead </w:t>
      </w:r>
      <w:r w:rsidR="000044A9" w:rsidRPr="000D7CEA">
        <w:rPr>
          <w:lang w:val="en-US"/>
        </w:rPr>
        <w:t>has</w:t>
      </w:r>
      <w:r w:rsidRPr="2FA0A6A9">
        <w:rPr>
          <w:lang w:val="en-US"/>
        </w:rPr>
        <w:t xml:space="preserve"> shifted towards using Node.js as their primary server platform. Node.js allows the user to write </w:t>
      </w:r>
      <w:r w:rsidR="000044A9" w:rsidRPr="000D7CEA">
        <w:rPr>
          <w:lang w:val="en-US"/>
        </w:rPr>
        <w:t>JavaScript</w:t>
      </w:r>
      <w:r w:rsidRPr="2FA0A6A9">
        <w:rPr>
          <w:lang w:val="en-US"/>
        </w:rPr>
        <w:t xml:space="preserve"> for server code and use that for their web server. </w:t>
      </w:r>
      <w:r w:rsidR="000044A9" w:rsidRPr="000D7CEA">
        <w:rPr>
          <w:lang w:val="en-US"/>
        </w:rPr>
        <w:t>JavaScript</w:t>
      </w:r>
      <w:r w:rsidRPr="2FA0A6A9">
        <w:rPr>
          <w:lang w:val="en-US"/>
        </w:rPr>
        <w:t xml:space="preserve"> is a very common language used on the internet and browsers to allow for interactivity of web pages. For example, </w:t>
      </w:r>
      <w:r w:rsidR="000044A9" w:rsidRPr="000D7CEA">
        <w:rPr>
          <w:lang w:val="en-US"/>
        </w:rPr>
        <w:t>JavaScript</w:t>
      </w:r>
      <w:r w:rsidRPr="2FA0A6A9">
        <w:rPr>
          <w:lang w:val="en-US"/>
        </w:rPr>
        <w:t xml:space="preserve"> was used to control playback on a video player and tells the video to seek to a certain part or even play and pause which would be styled with HTML and CSS on the frontend. However, </w:t>
      </w:r>
      <w:r w:rsidR="000044A9" w:rsidRPr="000D7CEA">
        <w:rPr>
          <w:lang w:val="en-US"/>
        </w:rPr>
        <w:t>JavaScript</w:t>
      </w:r>
      <w:r w:rsidRPr="2FA0A6A9">
        <w:rPr>
          <w:lang w:val="en-US"/>
        </w:rPr>
        <w:t xml:space="preserve"> was only client-side where PHP or JSP would take of the server interactivity. With Node.js, the server can also be written in a familiar web language and expand the interactivity on the web page as </w:t>
      </w:r>
      <w:r w:rsidR="000044A9" w:rsidRPr="000D7CEA">
        <w:rPr>
          <w:lang w:val="en-US"/>
        </w:rPr>
        <w:t>JavaScript</w:t>
      </w:r>
      <w:r w:rsidRPr="2FA0A6A9">
        <w:rPr>
          <w:lang w:val="en-US"/>
        </w:rPr>
        <w:t xml:space="preserve"> is inherently object-oriented allowing for the creation of classes, which allow for polymorphism and the like.</w:t>
      </w:r>
    </w:p>
    <w:bookmarkStart w:id="7276" w:name="_MON_1586115636"/>
    <w:bookmarkEnd w:id="7276"/>
    <w:p w14:paraId="718C6459" w14:textId="77777777" w:rsidR="005C7BE0" w:rsidRPr="000D7CEA" w:rsidRDefault="00962E62" w:rsidP="00DB1065">
      <w:pPr>
        <w:keepNext/>
        <w:spacing w:line="240" w:lineRule="auto"/>
        <w:ind w:firstLine="720"/>
      </w:pPr>
      <w:r w:rsidRPr="000D7CEA">
        <w:rPr>
          <w:noProof/>
          <w:lang w:val="en-US"/>
        </w:rPr>
        <w:object w:dxaOrig="10470" w:dyaOrig="3040" w14:anchorId="7F140170">
          <v:shape id="_x0000_i1026" type="#_x0000_t75" alt="" style="width:525.3pt;height:152.05pt;mso-width-percent:0;mso-height-percent:0;mso-width-percent:0;mso-height-percent:0" o:ole="">
            <v:imagedata r:id="rId149" o:title=""/>
          </v:shape>
          <o:OLEObject Type="Embed" ProgID="Word.Document.8" ShapeID="_x0000_i1026" DrawAspect="Content" ObjectID="_1594387088" r:id="rId150">
            <o:FieldCodes>\s</o:FieldCodes>
          </o:OLEObject>
        </w:object>
      </w:r>
    </w:p>
    <w:p w14:paraId="31F2AEE2" w14:textId="6CA78BC5" w:rsidR="005C7BE0" w:rsidRPr="000D7CEA" w:rsidRDefault="005C7BE0" w:rsidP="2FA0A6A9">
      <w:pPr>
        <w:pStyle w:val="Caption"/>
      </w:pPr>
      <w:r w:rsidRPr="000D7CEA">
        <w:t xml:space="preserve">Figure </w:t>
      </w:r>
      <w:fldSimple w:instr=" STYLEREF 3 \s ">
        <w:r w:rsidR="006411E9">
          <w:rPr>
            <w:noProof/>
          </w:rPr>
          <w:t>7.2.25</w:t>
        </w:r>
      </w:fldSimple>
      <w:r w:rsidR="00B401BA">
        <w:t>.</w:t>
      </w:r>
      <w:fldSimple w:instr=" SEQ Figure \* ARABIC \s 3 ">
        <w:r w:rsidR="006411E9">
          <w:rPr>
            <w:noProof/>
          </w:rPr>
          <w:t>2</w:t>
        </w:r>
      </w:fldSimple>
      <w:r w:rsidRPr="000D7CEA">
        <w:t xml:space="preserve"> - Node.js </w:t>
      </w:r>
      <w:r w:rsidR="000044A9" w:rsidRPr="000D7CEA">
        <w:t>JavaScript</w:t>
      </w:r>
      <w:r w:rsidRPr="000D7CEA">
        <w:t xml:space="preserve"> code to start a </w:t>
      </w:r>
      <w:r w:rsidR="008F0EB2" w:rsidRPr="000D7CEA">
        <w:t>basic</w:t>
      </w:r>
      <w:r w:rsidRPr="000D7CEA">
        <w:t xml:space="preserve"> server</w:t>
      </w:r>
      <w:r w:rsidR="008F0EB2" w:rsidRPr="000D7CEA">
        <w:t xml:space="preserve"> with a webpage</w:t>
      </w:r>
    </w:p>
    <w:p w14:paraId="0B2E39F8" w14:textId="383AE499" w:rsidR="00FA51FA" w:rsidRPr="000D7CEA" w:rsidRDefault="2FA0A6A9" w:rsidP="2FA0A6A9">
      <w:pPr>
        <w:spacing w:line="240" w:lineRule="auto"/>
        <w:rPr>
          <w:lang w:val="en-US"/>
        </w:rPr>
      </w:pPr>
      <w:r w:rsidRPr="2FA0A6A9">
        <w:rPr>
          <w:lang w:val="en-US"/>
        </w:rPr>
        <w:t>All data from the sensors would be pushed to a Node.js server. The webpage that it is running would be divided into multiple sections depicting the temperature from the temperature sensors, the weather pulled from the internet, the wind speed and wind direction, and finally how much energy has been pulled in from the turbine. This page would be dynamic. When you tap or click on a section, for example, energy, a chart with energy vs time would appear displaying how much energy you have accused over time. This could also change into how much energy was generated per unit of time, say watts per hour.</w:t>
      </w:r>
    </w:p>
    <w:p w14:paraId="4B55E7A5" w14:textId="383AE499" w:rsidR="5A7E505E" w:rsidRPr="000D7CEA" w:rsidRDefault="5A7E505E" w:rsidP="00DB1065">
      <w:pPr>
        <w:spacing w:line="240" w:lineRule="auto"/>
        <w:rPr>
          <w:lang w:val="en-US"/>
        </w:rPr>
      </w:pPr>
    </w:p>
    <w:p w14:paraId="198AB699" w14:textId="383AE499" w:rsidR="00544C90" w:rsidRPr="000D7CEA" w:rsidRDefault="2FA0A6A9" w:rsidP="2FA0A6A9">
      <w:pPr>
        <w:spacing w:line="240" w:lineRule="auto"/>
        <w:rPr>
          <w:lang w:val="en-US"/>
        </w:rPr>
      </w:pPr>
      <w:r w:rsidRPr="2FA0A6A9">
        <w:rPr>
          <w:lang w:val="en-US"/>
        </w:rPr>
        <w:t xml:space="preserve">Since our server will be available over the network and connected to a router, using Ethernet, we will set a static IP to the microcontroller. Any device in the house or wherever the system is can natively access the web page and get the information. An Apache or Nginx reverse proxy can be used along with a port forward of port 80 and port 443 for SSL and a free domain with a free SSL certificate from Let’s Encrypt to securely access the page over the internet. </w:t>
      </w:r>
    </w:p>
    <w:p w14:paraId="3AC2E434" w14:textId="383AE499" w:rsidR="5A7E505E" w:rsidRPr="000D7CEA" w:rsidRDefault="5A7E505E" w:rsidP="00DB1065">
      <w:pPr>
        <w:spacing w:line="240" w:lineRule="auto"/>
        <w:rPr>
          <w:lang w:val="en-US"/>
        </w:rPr>
      </w:pPr>
    </w:p>
    <w:p w14:paraId="04C1A43D" w14:textId="383AE499" w:rsidR="009A69DD" w:rsidRPr="000D7CEA" w:rsidRDefault="2FA0A6A9" w:rsidP="2FA0A6A9">
      <w:pPr>
        <w:spacing w:line="240" w:lineRule="auto"/>
        <w:rPr>
          <w:lang w:val="en-US"/>
        </w:rPr>
      </w:pPr>
      <w:r w:rsidRPr="2FA0A6A9">
        <w:rPr>
          <w:lang w:val="en-US"/>
        </w:rPr>
        <w:t>We would also use the display and mount it somewhere convenient for the user such as a wall. Therefore, the user has two options for getting the system’s information: the user can access the web page using any device on the network or by walking to the display and interacting with it using the touch screen. Behind the scenes, SSH could be used for quickly resetting the server and microcontroller and installing updates without being intrusive to the other users of the system.</w:t>
      </w:r>
    </w:p>
    <w:p w14:paraId="0C3D16A8" w14:textId="383AE499" w:rsidR="00B000DD" w:rsidRPr="000D7CEA" w:rsidRDefault="00B000DD" w:rsidP="00634A0D">
      <w:pPr>
        <w:keepNext/>
        <w:spacing w:line="240" w:lineRule="auto"/>
        <w:jc w:val="left"/>
      </w:pPr>
      <w:r>
        <w:rPr>
          <w:noProof/>
          <w:lang w:val="en-US"/>
        </w:rPr>
        <w:lastRenderedPageBreak/>
        <w:drawing>
          <wp:inline distT="0" distB="0" distL="0" distR="0" wp14:anchorId="1A93759E" wp14:editId="74986718">
            <wp:extent cx="5537200" cy="3803441"/>
            <wp:effectExtent l="0" t="0" r="0" b="0"/>
            <wp:docPr id="70817224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1">
                      <a:extLst>
                        <a:ext uri="{28A0092B-C50C-407E-A947-70E740481C1C}">
                          <a14:useLocalDpi xmlns:a14="http://schemas.microsoft.com/office/drawing/2010/main" val="0"/>
                        </a:ext>
                      </a:extLst>
                    </a:blip>
                    <a:stretch>
                      <a:fillRect/>
                    </a:stretch>
                  </pic:blipFill>
                  <pic:spPr>
                    <a:xfrm>
                      <a:off x="0" y="0"/>
                      <a:ext cx="5552287" cy="3813804"/>
                    </a:xfrm>
                    <a:prstGeom prst="rect">
                      <a:avLst/>
                    </a:prstGeom>
                  </pic:spPr>
                </pic:pic>
              </a:graphicData>
            </a:graphic>
          </wp:inline>
        </w:drawing>
      </w:r>
    </w:p>
    <w:p w14:paraId="5564A6C2" w14:textId="1928F517" w:rsidR="00B000DD" w:rsidRDefault="00B000DD" w:rsidP="2FA0A6A9">
      <w:pPr>
        <w:pStyle w:val="Caption"/>
      </w:pPr>
      <w:r w:rsidRPr="000D7CEA">
        <w:t xml:space="preserve">Figure </w:t>
      </w:r>
      <w:fldSimple w:instr=" STYLEREF 3 \s ">
        <w:r w:rsidR="006411E9">
          <w:rPr>
            <w:noProof/>
          </w:rPr>
          <w:t>7.2.25</w:t>
        </w:r>
      </w:fldSimple>
      <w:r w:rsidR="00B401BA">
        <w:t>.</w:t>
      </w:r>
      <w:fldSimple w:instr=" SEQ Figure \* ARABIC \s 3 ">
        <w:r w:rsidR="006411E9">
          <w:rPr>
            <w:noProof/>
          </w:rPr>
          <w:t>3</w:t>
        </w:r>
      </w:fldSimple>
      <w:r w:rsidRPr="000D7CEA">
        <w:t xml:space="preserve"> - Block diagram of network setup</w:t>
      </w:r>
    </w:p>
    <w:p w14:paraId="6E48E6A1" w14:textId="6DD7A430" w:rsidR="00A4718A" w:rsidRDefault="00455AE4" w:rsidP="00F508C8">
      <w:pPr>
        <w:pStyle w:val="Heading3"/>
      </w:pPr>
      <w:bookmarkStart w:id="7277" w:name="_Toc520550058"/>
      <w:bookmarkStart w:id="7278" w:name="_Toc520632712"/>
      <w:bookmarkStart w:id="7279" w:name="_Toc520637178"/>
      <w:bookmarkStart w:id="7280" w:name="_Toc520638963"/>
      <w:bookmarkStart w:id="7281" w:name="_Toc520639858"/>
      <w:bookmarkStart w:id="7282" w:name="_Toc520640077"/>
      <w:bookmarkStart w:id="7283" w:name="_Toc520644684"/>
      <w:bookmarkStart w:id="7284" w:name="_Toc520589581"/>
      <w:bookmarkStart w:id="7285" w:name="_Toc520583480"/>
      <w:bookmarkStart w:id="7286" w:name="_Toc520643282"/>
      <w:bookmarkStart w:id="7287" w:name="_Toc520644237"/>
      <w:r>
        <w:t>Changes in Senior Design II</w:t>
      </w:r>
      <w:bookmarkEnd w:id="7277"/>
      <w:bookmarkEnd w:id="7278"/>
      <w:bookmarkEnd w:id="7279"/>
      <w:bookmarkEnd w:id="7280"/>
      <w:bookmarkEnd w:id="7281"/>
      <w:bookmarkEnd w:id="7282"/>
      <w:bookmarkEnd w:id="7283"/>
    </w:p>
    <w:bookmarkEnd w:id="7284"/>
    <w:bookmarkEnd w:id="7285"/>
    <w:bookmarkEnd w:id="7286"/>
    <w:bookmarkEnd w:id="7287"/>
    <w:p w14:paraId="04C2C2DF" w14:textId="27E20B91" w:rsidR="00F508C8" w:rsidRPr="00F508C8" w:rsidRDefault="004D2BD6" w:rsidP="00F508C8">
      <w:r>
        <w:t xml:space="preserve">Since we did not go with the A10-LIME or even the A20-LIME, the software and coding plan changed quite a bit. </w:t>
      </w:r>
      <w:r w:rsidR="006B548A">
        <w:t xml:space="preserve">Since we had switched to the </w:t>
      </w:r>
      <w:r w:rsidR="00C12C89">
        <w:t xml:space="preserve">Atmega 328P as our primary controller, the Arduino UNO became our development board. The Arduino line primarily uses the Arduino IDE as their primary IDE, so we followed suit. </w:t>
      </w:r>
      <w:r w:rsidR="00C7525F">
        <w:t>Instead of using Python, our primary language instead became C</w:t>
      </w:r>
      <w:r w:rsidR="00D20B3E">
        <w:t>++ as that is the primary language of the IDE itself.</w:t>
      </w:r>
      <w:r w:rsidR="008502B7">
        <w:t xml:space="preserve"> The Arduino IDE simplifies the programming process and automatically adds the most used headers that the Arduino products use. </w:t>
      </w:r>
      <w:r w:rsidR="000D248E">
        <w:t xml:space="preserve">Unlike Code Composer Studio, the Arduino IDE creates convenient wrapper functions for </w:t>
      </w:r>
      <w:r w:rsidR="004620F0">
        <w:t>protocols most used on the platform such as Serial or I2C (or by their nomenclature, Wire).</w:t>
      </w:r>
      <w:r w:rsidR="006D52CF">
        <w:t xml:space="preserve"> The serial connection can easily be activated with a specific baud rate by declaring </w:t>
      </w:r>
      <w:r w:rsidR="006D52CF" w:rsidRPr="006D52CF">
        <w:rPr>
          <w:rFonts w:ascii="Consolas" w:hAnsi="Consolas" w:cs="Consolas"/>
          <w:b/>
          <w:sz w:val="20"/>
          <w:szCs w:val="20"/>
          <w:highlight w:val="lightGray"/>
        </w:rPr>
        <w:t>Serial.begin(&lt;baud&gt;)</w:t>
      </w:r>
      <w:r w:rsidR="006D52CF">
        <w:t xml:space="preserve">. </w:t>
      </w:r>
      <w:r w:rsidR="00171346">
        <w:t xml:space="preserve">Since our device also has more RAM than the MSP430, we can use the </w:t>
      </w:r>
      <w:r w:rsidR="00171346" w:rsidRPr="00171346">
        <w:rPr>
          <w:rFonts w:ascii="Consolas" w:hAnsi="Consolas" w:cs="Consolas"/>
          <w:b/>
          <w:sz w:val="20"/>
          <w:szCs w:val="20"/>
          <w:highlight w:val="lightGray"/>
        </w:rPr>
        <w:t>String</w:t>
      </w:r>
      <w:r w:rsidR="00171346">
        <w:t xml:space="preserve"> library much more liberally because we have more memory and do not have to worry about memory fragmentation as much. While this can usually be done with </w:t>
      </w:r>
      <w:r w:rsidR="00171346" w:rsidRPr="00EA038E">
        <w:rPr>
          <w:rFonts w:ascii="Consolas" w:hAnsi="Consolas" w:cs="Consolas"/>
          <w:b/>
          <w:sz w:val="20"/>
          <w:szCs w:val="20"/>
          <w:highlight w:val="lightGray"/>
        </w:rPr>
        <w:t>sprintf</w:t>
      </w:r>
      <w:r w:rsidR="00171346">
        <w:t xml:space="preserve"> from the standard </w:t>
      </w:r>
      <w:r w:rsidR="00171346" w:rsidRPr="00EA038E">
        <w:rPr>
          <w:rFonts w:ascii="Consolas" w:hAnsi="Consolas" w:cs="Consolas"/>
          <w:b/>
          <w:sz w:val="20"/>
          <w:szCs w:val="20"/>
          <w:highlight w:val="lightGray"/>
        </w:rPr>
        <w:t>stdlib.h</w:t>
      </w:r>
      <w:r w:rsidR="00171346">
        <w:t xml:space="preserve"> header, the Arduino does not support the </w:t>
      </w:r>
      <w:r w:rsidR="00171346" w:rsidRPr="00EA038E">
        <w:rPr>
          <w:rFonts w:ascii="Consolas" w:hAnsi="Consolas" w:cs="Consolas"/>
          <w:b/>
          <w:sz w:val="20"/>
          <w:szCs w:val="20"/>
          <w:highlight w:val="lightGray"/>
        </w:rPr>
        <w:t>%f</w:t>
      </w:r>
      <w:r w:rsidR="00171346">
        <w:t xml:space="preserve"> format specifier. Using </w:t>
      </w:r>
      <w:r w:rsidR="00171346" w:rsidRPr="00EA038E">
        <w:rPr>
          <w:rFonts w:ascii="Consolas" w:hAnsi="Consolas" w:cs="Consolas"/>
          <w:b/>
          <w:sz w:val="20"/>
          <w:szCs w:val="20"/>
          <w:highlight w:val="lightGray"/>
        </w:rPr>
        <w:t>sprintf</w:t>
      </w:r>
      <w:r w:rsidR="00171346">
        <w:t xml:space="preserve"> over the </w:t>
      </w:r>
      <w:r w:rsidR="00171346" w:rsidRPr="00EA038E">
        <w:rPr>
          <w:rFonts w:ascii="Consolas" w:hAnsi="Consolas" w:cs="Consolas"/>
          <w:b/>
          <w:sz w:val="20"/>
          <w:szCs w:val="20"/>
          <w:highlight w:val="lightGray"/>
        </w:rPr>
        <w:t>String</w:t>
      </w:r>
      <w:r w:rsidR="00171346">
        <w:t xml:space="preserve"> library would reduce our memory consumption, </w:t>
      </w:r>
      <w:r w:rsidR="00E0370D">
        <w:t>but as it stands, our program compiles and has plenty of memory free.</w:t>
      </w:r>
    </w:p>
    <w:p w14:paraId="68C5F47E" w14:textId="7FA81FDD" w:rsidR="00EA038E" w:rsidRDefault="00EA038E" w:rsidP="00F508C8">
      <w:r>
        <w:lastRenderedPageBreak/>
        <w:t xml:space="preserve">Conveniently, the ESP8266 also uses the Arduino IDE for its primary IDE. </w:t>
      </w:r>
      <w:r w:rsidR="00EB5BE9">
        <w:t xml:space="preserve">It can use most of the same functions that the Atmega uses as well as its own new set of functions. </w:t>
      </w:r>
      <w:r w:rsidR="00130E95">
        <w:t>As stated before, this chip can connect to most Wi-Fi networks with speeds up to 802.11n</w:t>
      </w:r>
      <w:r w:rsidR="00522ECC">
        <w:t xml:space="preserve"> with the only restriction on WPA2 Enterprise networks. The ESP8266 does not have any ability to connect to such networks without worka</w:t>
      </w:r>
      <w:r w:rsidR="00591A46">
        <w:t>rounds that may or may not work, however, most users will not have a problem with this.</w:t>
      </w:r>
      <w:r w:rsidR="00527FBB">
        <w:t xml:space="preserve"> Whenever </w:t>
      </w:r>
      <w:r w:rsidR="00554205">
        <w:t>the sensor data is sent from the Atmega, it will be sent in a query string format</w:t>
      </w:r>
      <w:r w:rsidR="00476120">
        <w:t xml:space="preserve"> where</w:t>
      </w:r>
      <w:r w:rsidR="00527FBB">
        <w:t xml:space="preserve"> </w:t>
      </w:r>
      <w:r w:rsidR="00554205">
        <w:t>the ESP8266 will connect to the ne</w:t>
      </w:r>
      <w:r w:rsidR="00476120">
        <w:t>twork and send data by accessing a web page and supplying it data via a GET request.</w:t>
      </w:r>
      <w:r w:rsidR="00525A5A">
        <w:t xml:space="preserve"> Afterwards, it will go to sleep. If the ESP8266 is not connected to the internet, our fallback is </w:t>
      </w:r>
      <w:r w:rsidR="00F954CF">
        <w:t>that nothing happens,</w:t>
      </w:r>
      <w:r w:rsidR="00525A5A">
        <w:t xml:space="preserve"> it goes to sleep until it is polled by the Atmega once again.</w:t>
      </w:r>
    </w:p>
    <w:p w14:paraId="39D09BD4" w14:textId="2D12A982" w:rsidR="00A862AA" w:rsidRDefault="00A862AA" w:rsidP="00F508C8">
      <w:r w:rsidRPr="00A862AA">
        <w:t>The web application is written in C# with the ASP.NET Core framework. For our database, we are using SQL Server 2016. Microsoft also provides a way to access a database without using raw SQL commands. This is known as Entity Framework Core (EF Core). EF Core allows for a migration model for a web application. This allows you to create a model representing a table within the database. This model is in a form of a class with standard properties such as an integer field for ID or a string field for name. Inside of a database model (DbContext), these tables/models can be added to the DbContext class as DbSets. Adding the migration will automatically create methods to add to the database and add and drop tables appropriately. The database is then updated and the programmer, for the most part, will not have to write any raw SQL commands and just perform database queries using a combination of the database context and LINQ statements. This allows for a protection layer against the database and attempts to mitigate SQL injection attacks to rip data from a database.</w:t>
      </w:r>
    </w:p>
    <w:p w14:paraId="47EF9642" w14:textId="77777777" w:rsidR="00D56180" w:rsidRDefault="00D56180" w:rsidP="00D56180">
      <w:pPr>
        <w:keepNext/>
      </w:pPr>
      <w:r>
        <w:rPr>
          <w:noProof/>
          <w:lang w:val="en-US"/>
        </w:rPr>
        <w:drawing>
          <wp:inline distT="0" distB="0" distL="0" distR="0" wp14:anchorId="44DAC3CF" wp14:editId="38C0D8D3">
            <wp:extent cx="3547872" cy="2303242"/>
            <wp:effectExtent l="0" t="0" r="0" b="1905"/>
            <wp:docPr id="758536512" name="Picture 758536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591542" cy="2331592"/>
                    </a:xfrm>
                    <a:prstGeom prst="rect">
                      <a:avLst/>
                    </a:prstGeom>
                  </pic:spPr>
                </pic:pic>
              </a:graphicData>
            </a:graphic>
          </wp:inline>
        </w:drawing>
      </w:r>
    </w:p>
    <w:p w14:paraId="2063AA03" w14:textId="5655D44B" w:rsidR="00D56180" w:rsidRDefault="00D56180" w:rsidP="00D56180">
      <w:pPr>
        <w:pStyle w:val="Caption"/>
        <w:jc w:val="both"/>
      </w:pPr>
      <w:r>
        <w:t xml:space="preserve">Figure 9.3.1.1 - Using LINQ and DbContext to gather data from the database </w:t>
      </w:r>
      <w:r>
        <w:rPr>
          <w:noProof/>
        </w:rPr>
        <w:t>without using raw SQL commands.</w:t>
      </w:r>
    </w:p>
    <w:p w14:paraId="5AEF60AE" w14:textId="1DE868F5" w:rsidR="00EA02B0" w:rsidRDefault="00EA02B0" w:rsidP="00F508C8">
      <w:r>
        <w:lastRenderedPageBreak/>
        <w:t>The Views</w:t>
      </w:r>
      <w:r w:rsidR="00C60726">
        <w:t xml:space="preserve"> or Pages</w:t>
      </w:r>
      <w:r>
        <w:t xml:space="preserve"> themselves are written in a combination of C#, </w:t>
      </w:r>
      <w:r w:rsidR="00C60726">
        <w:t xml:space="preserve">HTML, CSS, and JavaScript. The Controller sends data to the View </w:t>
      </w:r>
      <w:r w:rsidR="00ED7D13">
        <w:t>based on what page a user requests</w:t>
      </w:r>
      <w:r w:rsidR="00BF62EE">
        <w:t xml:space="preserve"> and then the runtime compiler compiles the page with the data and renders everything as standard HTML, CSS, and JavaScript. </w:t>
      </w:r>
      <w:r w:rsidR="0082527F">
        <w:t>For</w:t>
      </w:r>
      <w:r w:rsidR="001D1A36">
        <w:t xml:space="preserve"> our purposes, each View will contain both a graph and table that displays the data when applicable. </w:t>
      </w:r>
      <w:r w:rsidR="00CD2A4C">
        <w:t>The graph is created by chart.js. When the View is requested, the database information is passed to the View and the View reencodes the data to JSON so chart.js can read that information and create the graph.</w:t>
      </w:r>
    </w:p>
    <w:p w14:paraId="0EAE612D" w14:textId="77777777" w:rsidR="00D56180" w:rsidRDefault="00D56180" w:rsidP="00D56180">
      <w:pPr>
        <w:keepNext/>
      </w:pPr>
      <w:r>
        <w:rPr>
          <w:noProof/>
          <w:lang w:val="en-US"/>
        </w:rPr>
        <w:drawing>
          <wp:inline distT="0" distB="0" distL="0" distR="0" wp14:anchorId="786C45B6" wp14:editId="4A40217B">
            <wp:extent cx="5347411" cy="5408683"/>
            <wp:effectExtent l="0" t="0" r="5715" b="1905"/>
            <wp:docPr id="758536514" name="Picture 758536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348447" cy="5409731"/>
                    </a:xfrm>
                    <a:prstGeom prst="rect">
                      <a:avLst/>
                    </a:prstGeom>
                  </pic:spPr>
                </pic:pic>
              </a:graphicData>
            </a:graphic>
          </wp:inline>
        </w:drawing>
      </w:r>
    </w:p>
    <w:p w14:paraId="58CBB08B" w14:textId="5A389C64" w:rsidR="00D56180" w:rsidRDefault="00D56180" w:rsidP="00D56180">
      <w:pPr>
        <w:pStyle w:val="Caption"/>
        <w:jc w:val="both"/>
      </w:pPr>
      <w:r>
        <w:t>Figure 9.3.1.2 - Creating a table within a View using a combination of C# and HTML</w:t>
      </w:r>
    </w:p>
    <w:p w14:paraId="4D49CFFD" w14:textId="771DFF60" w:rsidR="00371D53" w:rsidRPr="000D7CEA" w:rsidRDefault="2FA0A6A9" w:rsidP="00AF15CF">
      <w:pPr>
        <w:pStyle w:val="Heading1"/>
      </w:pPr>
      <w:bookmarkStart w:id="7288" w:name="_Toc512013818"/>
      <w:bookmarkStart w:id="7289" w:name="_Toc512083621"/>
      <w:bookmarkStart w:id="7290" w:name="_Toc512091733"/>
      <w:bookmarkStart w:id="7291" w:name="_Toc512091638"/>
      <w:bookmarkStart w:id="7292" w:name="_Toc512091925"/>
      <w:bookmarkStart w:id="7293" w:name="_Toc512093628"/>
      <w:bookmarkStart w:id="7294" w:name="_Toc512094592"/>
      <w:bookmarkStart w:id="7295" w:name="_Toc512205848"/>
      <w:bookmarkStart w:id="7296" w:name="_Toc512205919"/>
      <w:bookmarkStart w:id="7297" w:name="_Toc512285685"/>
      <w:bookmarkStart w:id="7298" w:name="_Toc512285837"/>
      <w:bookmarkStart w:id="7299" w:name="_Toc512368145"/>
      <w:bookmarkStart w:id="7300" w:name="_Toc512368332"/>
      <w:bookmarkStart w:id="7301" w:name="_Toc512368494"/>
      <w:bookmarkStart w:id="7302" w:name="_Toc512368710"/>
      <w:bookmarkStart w:id="7303" w:name="_Toc512368874"/>
      <w:bookmarkStart w:id="7304" w:name="_Toc512369719"/>
      <w:bookmarkStart w:id="7305" w:name="_Toc512373732"/>
      <w:bookmarkStart w:id="7306" w:name="_Toc512374299"/>
      <w:bookmarkStart w:id="7307" w:name="_Toc512374218"/>
      <w:bookmarkStart w:id="7308" w:name="_Toc512375595"/>
      <w:bookmarkStart w:id="7309" w:name="_Toc512375919"/>
      <w:bookmarkStart w:id="7310" w:name="_Toc512374888"/>
      <w:bookmarkStart w:id="7311" w:name="_Toc512375221"/>
      <w:bookmarkStart w:id="7312" w:name="_Toc512375383"/>
      <w:bookmarkStart w:id="7313" w:name="_Toc512377246"/>
      <w:bookmarkStart w:id="7314" w:name="_Toc512376928"/>
      <w:bookmarkStart w:id="7315" w:name="_Toc512376730"/>
      <w:bookmarkStart w:id="7316" w:name="_Toc512379003"/>
      <w:bookmarkStart w:id="7317" w:name="_Toc512380991"/>
      <w:bookmarkStart w:id="7318" w:name="_Toc512381887"/>
      <w:bookmarkStart w:id="7319" w:name="_Toc512382784"/>
      <w:bookmarkStart w:id="7320" w:name="_Toc512382948"/>
      <w:bookmarkStart w:id="7321" w:name="_Toc512383358"/>
      <w:bookmarkStart w:id="7322" w:name="_Toc512383605"/>
      <w:bookmarkStart w:id="7323" w:name="_Toc512382821"/>
      <w:bookmarkStart w:id="7324" w:name="_Toc512384179"/>
      <w:bookmarkStart w:id="7325" w:name="_Toc512383112"/>
      <w:bookmarkStart w:id="7326" w:name="_Toc512385026"/>
      <w:bookmarkStart w:id="7327" w:name="_Toc512383899"/>
      <w:bookmarkStart w:id="7328" w:name="_Toc512420997"/>
      <w:bookmarkStart w:id="7329" w:name="_Toc512421259"/>
      <w:bookmarkStart w:id="7330" w:name="_Toc512423074"/>
      <w:bookmarkStart w:id="7331" w:name="_Toc512427232"/>
      <w:bookmarkStart w:id="7332" w:name="_Toc512430552"/>
      <w:bookmarkStart w:id="7333" w:name="_Toc512433102"/>
      <w:bookmarkStart w:id="7334" w:name="_Toc512433992"/>
      <w:bookmarkStart w:id="7335" w:name="_Toc512435224"/>
      <w:bookmarkStart w:id="7336" w:name="_Toc512436711"/>
      <w:bookmarkStart w:id="7337" w:name="_Toc512446782"/>
      <w:bookmarkStart w:id="7338" w:name="_Toc512449311"/>
      <w:bookmarkStart w:id="7339" w:name="_Toc512453268"/>
      <w:bookmarkStart w:id="7340" w:name="_Toc512461590"/>
      <w:bookmarkStart w:id="7341" w:name="_Toc512461374"/>
      <w:bookmarkStart w:id="7342" w:name="_Toc512510214"/>
      <w:bookmarkStart w:id="7343" w:name="_Toc512511327"/>
      <w:bookmarkStart w:id="7344" w:name="_Toc512511970"/>
      <w:bookmarkStart w:id="7345" w:name="_Toc512518175"/>
      <w:bookmarkStart w:id="7346" w:name="_Toc512519443"/>
      <w:bookmarkStart w:id="7347" w:name="_Toc512529550"/>
      <w:bookmarkStart w:id="7348" w:name="_Toc512535208"/>
      <w:bookmarkStart w:id="7349" w:name="_Toc512535375"/>
      <w:bookmarkStart w:id="7350" w:name="_Toc512536080"/>
      <w:bookmarkStart w:id="7351" w:name="_Toc520385198"/>
      <w:bookmarkStart w:id="7352" w:name="_Toc520550059"/>
      <w:bookmarkStart w:id="7353" w:name="_Toc520589582"/>
      <w:bookmarkStart w:id="7354" w:name="_Toc520583481"/>
      <w:bookmarkStart w:id="7355" w:name="_Toc520632713"/>
      <w:bookmarkStart w:id="7356" w:name="_Toc520637179"/>
      <w:bookmarkStart w:id="7357" w:name="_Toc520638964"/>
      <w:bookmarkStart w:id="7358" w:name="_Toc520639859"/>
      <w:bookmarkStart w:id="7359" w:name="_Toc520640078"/>
      <w:bookmarkStart w:id="7360" w:name="_Toc520643283"/>
      <w:bookmarkStart w:id="7361" w:name="_Toc520644238"/>
      <w:bookmarkStart w:id="7362" w:name="_Toc520644685"/>
      <w:r>
        <w:lastRenderedPageBreak/>
        <w:t>Project Prototype Testing</w:t>
      </w:r>
      <w:bookmarkEnd w:id="7288"/>
      <w:bookmarkEnd w:id="7289"/>
      <w:bookmarkEnd w:id="7290"/>
      <w:bookmarkEnd w:id="7291"/>
      <w:bookmarkEnd w:id="7292"/>
      <w:bookmarkEnd w:id="7293"/>
      <w:bookmarkEnd w:id="7294"/>
      <w:bookmarkEnd w:id="7295"/>
      <w:bookmarkEnd w:id="7296"/>
      <w:bookmarkEnd w:id="7297"/>
      <w:bookmarkEnd w:id="7298"/>
      <w:bookmarkEnd w:id="7299"/>
      <w:bookmarkEnd w:id="7300"/>
      <w:bookmarkEnd w:id="7301"/>
      <w:bookmarkEnd w:id="7302"/>
      <w:bookmarkEnd w:id="7303"/>
      <w:bookmarkEnd w:id="7304"/>
      <w:bookmarkEnd w:id="7305"/>
      <w:bookmarkEnd w:id="7306"/>
      <w:bookmarkEnd w:id="7307"/>
      <w:bookmarkEnd w:id="7308"/>
      <w:bookmarkEnd w:id="7309"/>
      <w:bookmarkEnd w:id="7310"/>
      <w:bookmarkEnd w:id="7311"/>
      <w:bookmarkEnd w:id="7312"/>
      <w:bookmarkEnd w:id="7313"/>
      <w:bookmarkEnd w:id="7314"/>
      <w:bookmarkEnd w:id="7315"/>
      <w:bookmarkEnd w:id="7316"/>
      <w:bookmarkEnd w:id="7317"/>
      <w:bookmarkEnd w:id="7318"/>
      <w:bookmarkEnd w:id="7319"/>
      <w:bookmarkEnd w:id="7320"/>
      <w:bookmarkEnd w:id="7321"/>
      <w:bookmarkEnd w:id="7322"/>
      <w:bookmarkEnd w:id="7323"/>
      <w:bookmarkEnd w:id="7324"/>
      <w:bookmarkEnd w:id="7325"/>
      <w:bookmarkEnd w:id="7326"/>
      <w:bookmarkEnd w:id="7327"/>
      <w:bookmarkEnd w:id="7328"/>
      <w:bookmarkEnd w:id="7329"/>
      <w:bookmarkEnd w:id="7330"/>
      <w:bookmarkEnd w:id="7331"/>
      <w:bookmarkEnd w:id="7332"/>
      <w:bookmarkEnd w:id="7333"/>
      <w:bookmarkEnd w:id="7334"/>
      <w:bookmarkEnd w:id="7335"/>
      <w:bookmarkEnd w:id="7336"/>
      <w:bookmarkEnd w:id="7337"/>
      <w:bookmarkEnd w:id="7338"/>
      <w:bookmarkEnd w:id="7339"/>
      <w:bookmarkEnd w:id="7340"/>
      <w:bookmarkEnd w:id="7341"/>
      <w:bookmarkEnd w:id="7342"/>
      <w:bookmarkEnd w:id="7343"/>
      <w:bookmarkEnd w:id="7344"/>
      <w:bookmarkEnd w:id="7345"/>
      <w:bookmarkEnd w:id="7346"/>
      <w:bookmarkEnd w:id="7347"/>
      <w:bookmarkEnd w:id="7348"/>
      <w:bookmarkEnd w:id="7349"/>
      <w:bookmarkEnd w:id="7350"/>
      <w:bookmarkEnd w:id="7351"/>
      <w:bookmarkEnd w:id="7352"/>
      <w:bookmarkEnd w:id="7353"/>
      <w:bookmarkEnd w:id="7354"/>
      <w:bookmarkEnd w:id="7355"/>
      <w:bookmarkEnd w:id="7356"/>
      <w:bookmarkEnd w:id="7357"/>
      <w:bookmarkEnd w:id="7358"/>
      <w:bookmarkEnd w:id="7359"/>
      <w:bookmarkEnd w:id="7360"/>
      <w:bookmarkEnd w:id="7361"/>
      <w:bookmarkEnd w:id="7362"/>
    </w:p>
    <w:p w14:paraId="01701731" w14:textId="2626D42C" w:rsidR="00DE74C4" w:rsidRPr="00DE74C4" w:rsidRDefault="2FA0A6A9" w:rsidP="00DB1065">
      <w:pPr>
        <w:spacing w:line="240" w:lineRule="auto"/>
      </w:pPr>
      <w:r>
        <w:t xml:space="preserve">Prototyping will be one of the most important parts of this project. Most of the sensors do not come with full specifications, so we will have to learn how each of them </w:t>
      </w:r>
      <w:r w:rsidR="000044A9">
        <w:t>works</w:t>
      </w:r>
      <w:r>
        <w:t xml:space="preserve"> via experimentation. Circuit design and components may change due to prototyping and experimentation if we find out, for example, we need to add a low-pass filter somewhere or we need to add resistance to a sensor to get the correct voltage for it to work. All the software requires that everything that comes into the microcontroller to be within a certain voltage range to not damage both the sensor and microcontroller, so it is important that we can get our power regulation correct. Most of the important hardware will be more robust, but we still want to get the correct data from it and supply it with the correct power requirements.</w:t>
      </w:r>
    </w:p>
    <w:p w14:paraId="7A613820" w14:textId="2E78ADBB" w:rsidR="006408F6" w:rsidRPr="000D7CEA" w:rsidRDefault="00C4684C" w:rsidP="00DB1065">
      <w:pPr>
        <w:pStyle w:val="Heading2"/>
        <w:spacing w:line="240" w:lineRule="auto"/>
      </w:pPr>
      <w:bookmarkStart w:id="7363" w:name="_Toc512013819"/>
      <w:bookmarkStart w:id="7364" w:name="_Toc512074307"/>
      <w:bookmarkStart w:id="7365" w:name="_Toc512074562"/>
      <w:bookmarkStart w:id="7366" w:name="_Toc512074676"/>
      <w:bookmarkStart w:id="7367" w:name="_Toc512075478"/>
      <w:bookmarkStart w:id="7368" w:name="_Toc512075756"/>
      <w:bookmarkStart w:id="7369" w:name="_Toc512075942"/>
      <w:bookmarkStart w:id="7370" w:name="_Toc512077014"/>
      <w:bookmarkStart w:id="7371" w:name="_Toc512076566"/>
      <w:bookmarkStart w:id="7372" w:name="_Toc512077514"/>
      <w:bookmarkStart w:id="7373" w:name="_Toc512083622"/>
      <w:bookmarkStart w:id="7374" w:name="_Toc512091734"/>
      <w:bookmarkStart w:id="7375" w:name="_Toc512091639"/>
      <w:bookmarkStart w:id="7376" w:name="_Toc512091926"/>
      <w:bookmarkStart w:id="7377" w:name="_Toc512093629"/>
      <w:bookmarkStart w:id="7378" w:name="_Toc512094593"/>
      <w:bookmarkStart w:id="7379" w:name="_Toc512205849"/>
      <w:bookmarkStart w:id="7380" w:name="_Toc512205920"/>
      <w:bookmarkStart w:id="7381" w:name="_Toc512285686"/>
      <w:bookmarkStart w:id="7382" w:name="_Toc512285838"/>
      <w:bookmarkStart w:id="7383" w:name="_Toc512368146"/>
      <w:bookmarkStart w:id="7384" w:name="_Toc512368333"/>
      <w:bookmarkStart w:id="7385" w:name="_Toc512368495"/>
      <w:bookmarkStart w:id="7386" w:name="_Toc512368711"/>
      <w:bookmarkStart w:id="7387" w:name="_Toc512368875"/>
      <w:bookmarkStart w:id="7388" w:name="_Toc512369720"/>
      <w:bookmarkStart w:id="7389" w:name="_Toc512373733"/>
      <w:bookmarkStart w:id="7390" w:name="_Toc512374300"/>
      <w:bookmarkStart w:id="7391" w:name="_Toc512374219"/>
      <w:bookmarkStart w:id="7392" w:name="_Toc512375596"/>
      <w:bookmarkStart w:id="7393" w:name="_Toc512375920"/>
      <w:bookmarkStart w:id="7394" w:name="_Toc512374889"/>
      <w:bookmarkStart w:id="7395" w:name="_Toc512375222"/>
      <w:bookmarkStart w:id="7396" w:name="_Toc512375384"/>
      <w:bookmarkStart w:id="7397" w:name="_Toc512377247"/>
      <w:bookmarkStart w:id="7398" w:name="_Toc512376929"/>
      <w:bookmarkStart w:id="7399" w:name="_Toc512376731"/>
      <w:bookmarkStart w:id="7400" w:name="_Toc512379004"/>
      <w:bookmarkStart w:id="7401" w:name="_Toc512380992"/>
      <w:bookmarkStart w:id="7402" w:name="_Toc512381888"/>
      <w:bookmarkStart w:id="7403" w:name="_Toc512382785"/>
      <w:bookmarkStart w:id="7404" w:name="_Toc512382949"/>
      <w:bookmarkStart w:id="7405" w:name="_Toc512383359"/>
      <w:bookmarkStart w:id="7406" w:name="_Toc512383606"/>
      <w:bookmarkStart w:id="7407" w:name="_Toc512382822"/>
      <w:bookmarkStart w:id="7408" w:name="_Toc512384180"/>
      <w:bookmarkStart w:id="7409" w:name="_Toc512383113"/>
      <w:bookmarkStart w:id="7410" w:name="_Toc512385027"/>
      <w:bookmarkStart w:id="7411" w:name="_Toc512383900"/>
      <w:bookmarkStart w:id="7412" w:name="_Toc512420998"/>
      <w:bookmarkStart w:id="7413" w:name="_Toc512421260"/>
      <w:bookmarkStart w:id="7414" w:name="_Toc512423075"/>
      <w:bookmarkStart w:id="7415" w:name="_Toc512427233"/>
      <w:bookmarkStart w:id="7416" w:name="_Toc512430553"/>
      <w:bookmarkStart w:id="7417" w:name="_Toc512433103"/>
      <w:bookmarkStart w:id="7418" w:name="_Toc512433993"/>
      <w:bookmarkStart w:id="7419" w:name="_Toc512435225"/>
      <w:bookmarkStart w:id="7420" w:name="_Toc512436712"/>
      <w:bookmarkStart w:id="7421" w:name="_Toc512446783"/>
      <w:bookmarkStart w:id="7422" w:name="_Toc512449312"/>
      <w:bookmarkStart w:id="7423" w:name="_Toc512453269"/>
      <w:bookmarkStart w:id="7424" w:name="_Toc512461591"/>
      <w:bookmarkStart w:id="7425" w:name="_Toc512461375"/>
      <w:bookmarkStart w:id="7426" w:name="_Toc512510215"/>
      <w:bookmarkStart w:id="7427" w:name="_Toc512511328"/>
      <w:bookmarkStart w:id="7428" w:name="_Toc512511971"/>
      <w:bookmarkStart w:id="7429" w:name="_Toc512518176"/>
      <w:bookmarkStart w:id="7430" w:name="_Toc512519444"/>
      <w:bookmarkStart w:id="7431" w:name="_Toc512529551"/>
      <w:bookmarkStart w:id="7432" w:name="_Toc512535209"/>
      <w:bookmarkStart w:id="7433" w:name="_Toc512535376"/>
      <w:bookmarkStart w:id="7434" w:name="_Toc512536081"/>
      <w:bookmarkStart w:id="7435" w:name="_Toc520385199"/>
      <w:bookmarkStart w:id="7436" w:name="_Toc520550060"/>
      <w:r>
        <w:t xml:space="preserve"> </w:t>
      </w:r>
      <w:bookmarkStart w:id="7437" w:name="_Toc520589583"/>
      <w:bookmarkStart w:id="7438" w:name="_Toc520583482"/>
      <w:bookmarkStart w:id="7439" w:name="_Toc520632714"/>
      <w:bookmarkStart w:id="7440" w:name="_Toc520637180"/>
      <w:bookmarkStart w:id="7441" w:name="_Toc520638965"/>
      <w:bookmarkStart w:id="7442" w:name="_Toc520639860"/>
      <w:bookmarkStart w:id="7443" w:name="_Toc520640079"/>
      <w:bookmarkStart w:id="7444" w:name="_Toc520644686"/>
      <w:bookmarkStart w:id="7445" w:name="_Toc520643284"/>
      <w:bookmarkStart w:id="7446" w:name="_Toc520644239"/>
      <w:r w:rsidR="2FA0A6A9">
        <w:t>Hardware Test Environment</w:t>
      </w:r>
      <w:bookmarkEnd w:id="7363"/>
      <w:bookmarkEnd w:id="7364"/>
      <w:bookmarkEnd w:id="7365"/>
      <w:bookmarkEnd w:id="7366"/>
      <w:bookmarkEnd w:id="7367"/>
      <w:bookmarkEnd w:id="7368"/>
      <w:bookmarkEnd w:id="7369"/>
      <w:bookmarkEnd w:id="7370"/>
      <w:bookmarkEnd w:id="7371"/>
      <w:bookmarkEnd w:id="7372"/>
      <w:bookmarkEnd w:id="7373"/>
      <w:bookmarkEnd w:id="7374"/>
      <w:bookmarkEnd w:id="7375"/>
      <w:bookmarkEnd w:id="7376"/>
      <w:bookmarkEnd w:id="7377"/>
      <w:bookmarkEnd w:id="7378"/>
      <w:bookmarkEnd w:id="7379"/>
      <w:bookmarkEnd w:id="7380"/>
      <w:bookmarkEnd w:id="7381"/>
      <w:bookmarkEnd w:id="7382"/>
      <w:bookmarkEnd w:id="7383"/>
      <w:bookmarkEnd w:id="7384"/>
      <w:bookmarkEnd w:id="7385"/>
      <w:bookmarkEnd w:id="7386"/>
      <w:bookmarkEnd w:id="7387"/>
      <w:bookmarkEnd w:id="7388"/>
      <w:bookmarkEnd w:id="7389"/>
      <w:bookmarkEnd w:id="7390"/>
      <w:bookmarkEnd w:id="7391"/>
      <w:bookmarkEnd w:id="7392"/>
      <w:bookmarkEnd w:id="7393"/>
      <w:bookmarkEnd w:id="7394"/>
      <w:bookmarkEnd w:id="7395"/>
      <w:bookmarkEnd w:id="7396"/>
      <w:bookmarkEnd w:id="7397"/>
      <w:bookmarkEnd w:id="7398"/>
      <w:bookmarkEnd w:id="7399"/>
      <w:bookmarkEnd w:id="7400"/>
      <w:bookmarkEnd w:id="7401"/>
      <w:bookmarkEnd w:id="7402"/>
      <w:bookmarkEnd w:id="7403"/>
      <w:bookmarkEnd w:id="7404"/>
      <w:bookmarkEnd w:id="7405"/>
      <w:bookmarkEnd w:id="7406"/>
      <w:bookmarkEnd w:id="7407"/>
      <w:bookmarkEnd w:id="7408"/>
      <w:bookmarkEnd w:id="7409"/>
      <w:bookmarkEnd w:id="7410"/>
      <w:bookmarkEnd w:id="7411"/>
      <w:bookmarkEnd w:id="7412"/>
      <w:bookmarkEnd w:id="7413"/>
      <w:bookmarkEnd w:id="7414"/>
      <w:bookmarkEnd w:id="7415"/>
      <w:bookmarkEnd w:id="7416"/>
      <w:bookmarkEnd w:id="7417"/>
      <w:bookmarkEnd w:id="7418"/>
      <w:bookmarkEnd w:id="7419"/>
      <w:bookmarkEnd w:id="7420"/>
      <w:bookmarkEnd w:id="7421"/>
      <w:bookmarkEnd w:id="7422"/>
      <w:bookmarkEnd w:id="7423"/>
      <w:bookmarkEnd w:id="7424"/>
      <w:bookmarkEnd w:id="7425"/>
      <w:bookmarkEnd w:id="7426"/>
      <w:bookmarkEnd w:id="7427"/>
      <w:bookmarkEnd w:id="7428"/>
      <w:bookmarkEnd w:id="7429"/>
      <w:bookmarkEnd w:id="7430"/>
      <w:bookmarkEnd w:id="7431"/>
      <w:bookmarkEnd w:id="7432"/>
      <w:bookmarkEnd w:id="7433"/>
      <w:bookmarkEnd w:id="7434"/>
      <w:bookmarkEnd w:id="7435"/>
      <w:bookmarkEnd w:id="7436"/>
      <w:bookmarkEnd w:id="7437"/>
      <w:bookmarkEnd w:id="7438"/>
      <w:bookmarkEnd w:id="7439"/>
      <w:bookmarkEnd w:id="7440"/>
      <w:bookmarkEnd w:id="7441"/>
      <w:bookmarkEnd w:id="7442"/>
      <w:bookmarkEnd w:id="7443"/>
      <w:bookmarkEnd w:id="7444"/>
    </w:p>
    <w:bookmarkEnd w:id="7445"/>
    <w:bookmarkEnd w:id="7446"/>
    <w:p w14:paraId="39279120" w14:textId="50C2FB10" w:rsidR="006408F6" w:rsidRDefault="2FA0A6A9" w:rsidP="00DB1065">
      <w:pPr>
        <w:spacing w:line="240" w:lineRule="auto"/>
      </w:pPr>
      <w:r>
        <w:t>The first step to testing the hardware is to place each component on a breadboard. Every component should be connected the way that they need to be, and the voltage being supplied to each will be checked. Most of the IC’s on the board will be operating at either 3.3V or 5V, so it is very important to make sure that the 12V being supplied by the turbine will be stepped down to these voltages levels. This testing environment will provide some crucial information on components that are very important to the system’s operation. A working system on the breadboard will also translate to the PCB design to ensure that all electrical connections are correct.</w:t>
      </w:r>
    </w:p>
    <w:p w14:paraId="5533458B" w14:textId="77777777" w:rsidR="00A90B32" w:rsidRDefault="00A90B32" w:rsidP="00DB1065">
      <w:pPr>
        <w:spacing w:line="240" w:lineRule="auto"/>
      </w:pPr>
    </w:p>
    <w:p w14:paraId="344A2AA7" w14:textId="1C4590E2" w:rsidR="00A90B32" w:rsidRPr="000D7CEA" w:rsidRDefault="2FA0A6A9" w:rsidP="00DB1065">
      <w:pPr>
        <w:spacing w:line="240" w:lineRule="auto"/>
      </w:pPr>
      <w:r>
        <w:t xml:space="preserve">To test the power being generated from the turbine, we will require that the turbine spins at different speeds. Since we cannot rely on </w:t>
      </w:r>
      <w:r w:rsidR="000044A9">
        <w:t>Mother Nature</w:t>
      </w:r>
      <w:r>
        <w:t xml:space="preserve"> to provide the correct wind speeds for us, we will be using an electric drill instead. This will allow us to simulate wind speeds at a couple of different levels. As mentioned previously in Section 5.8.1, we can use the turbine’s power curve to determine wind speed. For testing, we can generate our own power curve to compare with that provided by the manufacturer. This will ensure that out wind speed readings are as accurate as possible.</w:t>
      </w:r>
    </w:p>
    <w:p w14:paraId="474500EE" w14:textId="095142AD" w:rsidR="007F1526" w:rsidRDefault="00797674" w:rsidP="2FA0A6A9">
      <w:pPr>
        <w:pStyle w:val="Heading3"/>
        <w:spacing w:line="240" w:lineRule="auto"/>
      </w:pPr>
      <w:bookmarkStart w:id="7447" w:name="_Toc512519445"/>
      <w:bookmarkStart w:id="7448" w:name="_Toc512529552"/>
      <w:bookmarkStart w:id="7449" w:name="_Toc512535210"/>
      <w:bookmarkStart w:id="7450" w:name="_Toc512535377"/>
      <w:bookmarkStart w:id="7451" w:name="_Toc512536082"/>
      <w:bookmarkStart w:id="7452" w:name="_Toc520385200"/>
      <w:bookmarkStart w:id="7453" w:name="_Toc520550061"/>
      <w:bookmarkStart w:id="7454" w:name="_Toc520589584"/>
      <w:bookmarkStart w:id="7455" w:name="_Toc520583483"/>
      <w:bookmarkStart w:id="7456" w:name="_Toc520632715"/>
      <w:bookmarkStart w:id="7457" w:name="_Toc520637181"/>
      <w:bookmarkStart w:id="7458" w:name="_Toc520638966"/>
      <w:bookmarkStart w:id="7459" w:name="_Toc520639861"/>
      <w:bookmarkStart w:id="7460" w:name="_Toc520640080"/>
      <w:bookmarkStart w:id="7461" w:name="_Toc520643285"/>
      <w:bookmarkStart w:id="7462" w:name="_Toc520644240"/>
      <w:bookmarkStart w:id="7463" w:name="_Toc520644687"/>
      <w:r>
        <w:t>Circuitry Operation</w:t>
      </w:r>
      <w:bookmarkEnd w:id="7447"/>
      <w:bookmarkEnd w:id="7448"/>
      <w:bookmarkEnd w:id="7449"/>
      <w:bookmarkEnd w:id="7450"/>
      <w:bookmarkEnd w:id="7451"/>
      <w:bookmarkEnd w:id="7452"/>
      <w:bookmarkEnd w:id="7453"/>
      <w:bookmarkEnd w:id="7454"/>
      <w:bookmarkEnd w:id="7455"/>
      <w:bookmarkEnd w:id="7456"/>
      <w:bookmarkEnd w:id="7457"/>
      <w:bookmarkEnd w:id="7458"/>
      <w:bookmarkEnd w:id="7459"/>
      <w:bookmarkEnd w:id="7460"/>
      <w:bookmarkEnd w:id="7461"/>
      <w:bookmarkEnd w:id="7462"/>
      <w:bookmarkEnd w:id="7463"/>
    </w:p>
    <w:p w14:paraId="0EB78CCB" w14:textId="2A546E2A" w:rsidR="00585C8B" w:rsidRDefault="003D7971" w:rsidP="00451ACC">
      <w:pPr>
        <w:spacing w:line="240" w:lineRule="auto"/>
      </w:pPr>
      <w:r>
        <w:t>The system will need to be powered by two sources</w:t>
      </w:r>
      <w:r w:rsidR="00BE58CC">
        <w:t>,</w:t>
      </w:r>
      <w:r w:rsidR="0036023C">
        <w:t xml:space="preserve"> the turbine and battery. </w:t>
      </w:r>
      <w:r w:rsidR="0074075B">
        <w:t xml:space="preserve">We will have the system set up </w:t>
      </w:r>
      <w:r w:rsidR="00A20956">
        <w:t xml:space="preserve">to </w:t>
      </w:r>
      <w:r w:rsidR="00E927AB">
        <w:t xml:space="preserve">always be self-powered. </w:t>
      </w:r>
      <w:r w:rsidR="007972AB">
        <w:t xml:space="preserve">In normal conditions, where winds are fast enough to rotate the turbine blades, </w:t>
      </w:r>
      <w:r w:rsidR="00452680">
        <w:t xml:space="preserve">the power generated should </w:t>
      </w:r>
      <w:r w:rsidR="005B2644">
        <w:t xml:space="preserve">be supplying the sensors and </w:t>
      </w:r>
      <w:r w:rsidR="003C5F3E">
        <w:t xml:space="preserve">microcontroller. This would be ideal because we are generating clean energy and it makes sense to use some of this to power the system. In the </w:t>
      </w:r>
      <w:r w:rsidR="00E90335">
        <w:t xml:space="preserve">chance that wind speeds are not strong enough to spin the turbine, the system should be powered by the battery. This battery will be storing power while the generator is running, so it should always have enough juice to run any processes the microcontroller needs. </w:t>
      </w:r>
    </w:p>
    <w:p w14:paraId="3955B409" w14:textId="7C01756D" w:rsidR="006408F6" w:rsidRPr="000D7CEA" w:rsidRDefault="005A16CF" w:rsidP="00DB1065">
      <w:pPr>
        <w:pStyle w:val="Heading2"/>
        <w:spacing w:line="240" w:lineRule="auto"/>
      </w:pPr>
      <w:bookmarkStart w:id="7464" w:name="_Toc512013820"/>
      <w:bookmarkStart w:id="7465" w:name="_Toc512074308"/>
      <w:bookmarkStart w:id="7466" w:name="_Toc512074563"/>
      <w:bookmarkStart w:id="7467" w:name="_Toc512074677"/>
      <w:bookmarkStart w:id="7468" w:name="_Toc512075479"/>
      <w:bookmarkStart w:id="7469" w:name="_Toc512075757"/>
      <w:bookmarkStart w:id="7470" w:name="_Toc512075943"/>
      <w:bookmarkStart w:id="7471" w:name="_Toc512077015"/>
      <w:bookmarkStart w:id="7472" w:name="_Toc512076567"/>
      <w:bookmarkStart w:id="7473" w:name="_Toc512077515"/>
      <w:bookmarkStart w:id="7474" w:name="_Toc512083623"/>
      <w:bookmarkStart w:id="7475" w:name="_Toc512091735"/>
      <w:bookmarkStart w:id="7476" w:name="_Toc512091640"/>
      <w:bookmarkStart w:id="7477" w:name="_Toc512091927"/>
      <w:bookmarkStart w:id="7478" w:name="_Toc512093630"/>
      <w:bookmarkStart w:id="7479" w:name="_Toc512094594"/>
      <w:bookmarkStart w:id="7480" w:name="_Toc512205850"/>
      <w:bookmarkStart w:id="7481" w:name="_Toc512205921"/>
      <w:bookmarkStart w:id="7482" w:name="_Toc512285687"/>
      <w:bookmarkStart w:id="7483" w:name="_Toc512285839"/>
      <w:bookmarkStart w:id="7484" w:name="_Toc512368147"/>
      <w:bookmarkStart w:id="7485" w:name="_Toc512368334"/>
      <w:bookmarkStart w:id="7486" w:name="_Toc512368496"/>
      <w:bookmarkStart w:id="7487" w:name="_Toc512368712"/>
      <w:bookmarkStart w:id="7488" w:name="_Toc512368876"/>
      <w:bookmarkStart w:id="7489" w:name="_Toc512369721"/>
      <w:bookmarkStart w:id="7490" w:name="_Toc512373734"/>
      <w:bookmarkStart w:id="7491" w:name="_Toc512374301"/>
      <w:bookmarkStart w:id="7492" w:name="_Toc512374220"/>
      <w:bookmarkStart w:id="7493" w:name="_Toc512375597"/>
      <w:bookmarkStart w:id="7494" w:name="_Toc512375921"/>
      <w:bookmarkStart w:id="7495" w:name="_Toc512374890"/>
      <w:bookmarkStart w:id="7496" w:name="_Toc512375223"/>
      <w:bookmarkStart w:id="7497" w:name="_Toc512375385"/>
      <w:bookmarkStart w:id="7498" w:name="_Toc512377248"/>
      <w:bookmarkStart w:id="7499" w:name="_Toc512376930"/>
      <w:bookmarkStart w:id="7500" w:name="_Toc512376732"/>
      <w:bookmarkStart w:id="7501" w:name="_Toc512379005"/>
      <w:bookmarkStart w:id="7502" w:name="_Toc512380993"/>
      <w:bookmarkStart w:id="7503" w:name="_Toc512381889"/>
      <w:bookmarkStart w:id="7504" w:name="_Toc512382786"/>
      <w:bookmarkStart w:id="7505" w:name="_Toc512382950"/>
      <w:bookmarkStart w:id="7506" w:name="_Toc512383360"/>
      <w:bookmarkStart w:id="7507" w:name="_Toc512383607"/>
      <w:bookmarkStart w:id="7508" w:name="_Toc512382823"/>
      <w:bookmarkStart w:id="7509" w:name="_Toc512384181"/>
      <w:bookmarkStart w:id="7510" w:name="_Toc512383114"/>
      <w:bookmarkStart w:id="7511" w:name="_Toc512385028"/>
      <w:bookmarkStart w:id="7512" w:name="_Toc512383901"/>
      <w:bookmarkStart w:id="7513" w:name="_Toc512420999"/>
      <w:bookmarkStart w:id="7514" w:name="_Toc512421261"/>
      <w:bookmarkStart w:id="7515" w:name="_Toc512423076"/>
      <w:bookmarkStart w:id="7516" w:name="_Toc512427234"/>
      <w:bookmarkStart w:id="7517" w:name="_Toc512430554"/>
      <w:bookmarkStart w:id="7518" w:name="_Toc512433104"/>
      <w:bookmarkStart w:id="7519" w:name="_Toc512433994"/>
      <w:bookmarkStart w:id="7520" w:name="_Toc512435226"/>
      <w:bookmarkStart w:id="7521" w:name="_Toc512436713"/>
      <w:bookmarkStart w:id="7522" w:name="_Toc512446784"/>
      <w:bookmarkStart w:id="7523" w:name="_Toc512449313"/>
      <w:bookmarkStart w:id="7524" w:name="_Toc512453270"/>
      <w:bookmarkStart w:id="7525" w:name="_Toc512461592"/>
      <w:bookmarkStart w:id="7526" w:name="_Toc512461376"/>
      <w:bookmarkStart w:id="7527" w:name="_Toc512510216"/>
      <w:bookmarkStart w:id="7528" w:name="_Toc512511330"/>
      <w:bookmarkStart w:id="7529" w:name="_Toc512511974"/>
      <w:bookmarkStart w:id="7530" w:name="_Toc512518179"/>
      <w:bookmarkStart w:id="7531" w:name="_Toc512519446"/>
      <w:bookmarkStart w:id="7532" w:name="_Toc512529553"/>
      <w:bookmarkStart w:id="7533" w:name="_Toc512535211"/>
      <w:bookmarkStart w:id="7534" w:name="_Toc512535378"/>
      <w:bookmarkStart w:id="7535" w:name="_Toc512536083"/>
      <w:bookmarkStart w:id="7536" w:name="_Toc520385201"/>
      <w:bookmarkStart w:id="7537" w:name="_Toc520550062"/>
      <w:r>
        <w:lastRenderedPageBreak/>
        <w:t xml:space="preserve"> </w:t>
      </w:r>
      <w:bookmarkStart w:id="7538" w:name="_Toc520589585"/>
      <w:bookmarkStart w:id="7539" w:name="_Toc520583484"/>
      <w:bookmarkStart w:id="7540" w:name="_Toc520632716"/>
      <w:bookmarkStart w:id="7541" w:name="_Toc520637182"/>
      <w:bookmarkStart w:id="7542" w:name="_Toc520638967"/>
      <w:bookmarkStart w:id="7543" w:name="_Toc520639862"/>
      <w:bookmarkStart w:id="7544" w:name="_Toc520640081"/>
      <w:bookmarkStart w:id="7545" w:name="_Toc520643286"/>
      <w:bookmarkStart w:id="7546" w:name="_Toc520644241"/>
      <w:bookmarkStart w:id="7547" w:name="_Toc520644688"/>
      <w:r w:rsidR="2FA0A6A9">
        <w:t>Software Test Environment</w:t>
      </w:r>
      <w:bookmarkEnd w:id="7464"/>
      <w:bookmarkEnd w:id="7465"/>
      <w:bookmarkEnd w:id="7466"/>
      <w:bookmarkEnd w:id="7467"/>
      <w:bookmarkEnd w:id="7468"/>
      <w:bookmarkEnd w:id="7469"/>
      <w:bookmarkEnd w:id="7470"/>
      <w:bookmarkEnd w:id="7471"/>
      <w:bookmarkEnd w:id="7472"/>
      <w:bookmarkEnd w:id="7473"/>
      <w:bookmarkEnd w:id="7474"/>
      <w:bookmarkEnd w:id="7475"/>
      <w:bookmarkEnd w:id="7476"/>
      <w:bookmarkEnd w:id="7477"/>
      <w:bookmarkEnd w:id="7478"/>
      <w:bookmarkEnd w:id="7479"/>
      <w:bookmarkEnd w:id="7480"/>
      <w:bookmarkEnd w:id="7481"/>
      <w:bookmarkEnd w:id="7482"/>
      <w:bookmarkEnd w:id="7483"/>
      <w:bookmarkEnd w:id="7484"/>
      <w:bookmarkEnd w:id="7485"/>
      <w:bookmarkEnd w:id="7486"/>
      <w:bookmarkEnd w:id="7487"/>
      <w:bookmarkEnd w:id="7488"/>
      <w:bookmarkEnd w:id="7489"/>
      <w:bookmarkEnd w:id="7490"/>
      <w:bookmarkEnd w:id="7491"/>
      <w:bookmarkEnd w:id="7492"/>
      <w:bookmarkEnd w:id="7493"/>
      <w:bookmarkEnd w:id="7494"/>
      <w:bookmarkEnd w:id="7495"/>
      <w:bookmarkEnd w:id="7496"/>
      <w:bookmarkEnd w:id="7497"/>
      <w:bookmarkEnd w:id="7498"/>
      <w:bookmarkEnd w:id="7499"/>
      <w:bookmarkEnd w:id="7500"/>
      <w:bookmarkEnd w:id="7501"/>
      <w:bookmarkEnd w:id="7502"/>
      <w:bookmarkEnd w:id="7503"/>
      <w:bookmarkEnd w:id="7504"/>
      <w:bookmarkEnd w:id="7505"/>
      <w:bookmarkEnd w:id="7506"/>
      <w:bookmarkEnd w:id="7507"/>
      <w:bookmarkEnd w:id="7508"/>
      <w:bookmarkEnd w:id="7509"/>
      <w:bookmarkEnd w:id="7510"/>
      <w:bookmarkEnd w:id="7511"/>
      <w:bookmarkEnd w:id="7512"/>
      <w:bookmarkEnd w:id="7513"/>
      <w:bookmarkEnd w:id="7514"/>
      <w:bookmarkEnd w:id="7515"/>
      <w:bookmarkEnd w:id="7516"/>
      <w:bookmarkEnd w:id="7517"/>
      <w:bookmarkEnd w:id="7518"/>
      <w:bookmarkEnd w:id="7519"/>
      <w:bookmarkEnd w:id="7520"/>
      <w:bookmarkEnd w:id="7521"/>
      <w:bookmarkEnd w:id="7522"/>
      <w:bookmarkEnd w:id="7523"/>
      <w:bookmarkEnd w:id="7524"/>
      <w:bookmarkEnd w:id="7525"/>
      <w:bookmarkEnd w:id="7526"/>
      <w:bookmarkEnd w:id="7527"/>
      <w:bookmarkEnd w:id="7528"/>
      <w:bookmarkEnd w:id="7529"/>
      <w:bookmarkEnd w:id="7530"/>
      <w:bookmarkEnd w:id="7531"/>
      <w:bookmarkEnd w:id="7532"/>
      <w:bookmarkEnd w:id="7533"/>
      <w:bookmarkEnd w:id="7534"/>
      <w:bookmarkEnd w:id="7535"/>
      <w:bookmarkEnd w:id="7536"/>
      <w:bookmarkEnd w:id="7537"/>
      <w:bookmarkEnd w:id="7538"/>
      <w:bookmarkEnd w:id="7539"/>
      <w:bookmarkEnd w:id="7540"/>
      <w:bookmarkEnd w:id="7541"/>
      <w:bookmarkEnd w:id="7542"/>
      <w:bookmarkEnd w:id="7543"/>
      <w:bookmarkEnd w:id="7544"/>
      <w:bookmarkEnd w:id="7545"/>
      <w:bookmarkEnd w:id="7546"/>
      <w:bookmarkEnd w:id="7547"/>
    </w:p>
    <w:p w14:paraId="2DBBB547" w14:textId="35DA40D2" w:rsidR="006408F6" w:rsidRDefault="2FA0A6A9" w:rsidP="00DB1065">
      <w:pPr>
        <w:spacing w:line="240" w:lineRule="auto"/>
      </w:pPr>
      <w:r>
        <w:t>Most of the software code can be tested without the main assembly as most of the sensors do not rely on the completed product. Using a standard breadboard and breadboard wiring, we can connect most of the sensors to the microcontroller’s GPIO. To make this aspect more convenient and to make sure a display, keyboard, and mouse is not necessary, we will connect the microcontroller with Ethernet and use another computer to SSH into the microcontroller. This will allow us to access a full Linux terminal environment on the microcontroller over the network. We will then write Python scripts to access GPIO and pull data off the pins. Data will be written to stdout (standard output) and verify if our data is correct or if they need to be run through a formula for correctness. The Node.js server will run in the background and will be checked over the network if our Python script is also outputting the data into the JSON (</w:t>
      </w:r>
      <w:r w:rsidR="000044A9" w:rsidRPr="000D7CEA">
        <w:t>JavaScript</w:t>
      </w:r>
      <w:r>
        <w:t xml:space="preserve"> Object Notation) format within the time we have specified.</w:t>
      </w:r>
    </w:p>
    <w:p w14:paraId="10F599A0" w14:textId="30B03A5A" w:rsidR="002B36BA" w:rsidRDefault="0076161F" w:rsidP="002B36BA">
      <w:pPr>
        <w:pStyle w:val="Heading3"/>
      </w:pPr>
      <w:bookmarkStart w:id="7548" w:name="_Toc520550063"/>
      <w:bookmarkStart w:id="7549" w:name="_Toc520589586"/>
      <w:bookmarkStart w:id="7550" w:name="_Toc520583485"/>
      <w:bookmarkStart w:id="7551" w:name="_Toc520632717"/>
      <w:bookmarkStart w:id="7552" w:name="_Toc520637183"/>
      <w:bookmarkStart w:id="7553" w:name="_Toc520638968"/>
      <w:bookmarkStart w:id="7554" w:name="_Toc520639863"/>
      <w:bookmarkStart w:id="7555" w:name="_Toc520640082"/>
      <w:bookmarkStart w:id="7556" w:name="_Toc520644689"/>
      <w:bookmarkStart w:id="7557" w:name="_Toc520643287"/>
      <w:bookmarkStart w:id="7558" w:name="_Toc520644242"/>
      <w:r>
        <w:t xml:space="preserve">Software Test Environment Changes in </w:t>
      </w:r>
      <w:r w:rsidR="002B36BA">
        <w:t>Senior Design II</w:t>
      </w:r>
      <w:bookmarkEnd w:id="7548"/>
      <w:bookmarkEnd w:id="7549"/>
      <w:bookmarkEnd w:id="7550"/>
      <w:bookmarkEnd w:id="7551"/>
      <w:bookmarkEnd w:id="7552"/>
      <w:bookmarkEnd w:id="7553"/>
      <w:bookmarkEnd w:id="7554"/>
      <w:bookmarkEnd w:id="7555"/>
      <w:bookmarkEnd w:id="7556"/>
    </w:p>
    <w:bookmarkEnd w:id="7557"/>
    <w:bookmarkEnd w:id="7558"/>
    <w:p w14:paraId="0EA679EE" w14:textId="77777777" w:rsidR="00041C44" w:rsidRDefault="00D20B3E" w:rsidP="00E0307B">
      <w:pPr>
        <w:spacing w:line="240" w:lineRule="auto"/>
      </w:pPr>
      <w:r>
        <w:t xml:space="preserve">As </w:t>
      </w:r>
      <w:r w:rsidR="00EA038E">
        <w:t xml:space="preserve">it stands, almost everything has changed in terms of the software testing environment. </w:t>
      </w:r>
      <w:r w:rsidR="00E10EC6">
        <w:t>All our sensors are connected to our main microcontroller, the Atmega 328P. In turn, the Atmega is connected to the ESP8266 through the serial UART connection to send and receive data.</w:t>
      </w:r>
      <w:r w:rsidR="0080797F">
        <w:t xml:space="preserve"> Instead of using SSH, we will use the </w:t>
      </w:r>
      <w:r w:rsidR="00992074">
        <w:t>built-in serial monitor tha</w:t>
      </w:r>
      <w:r w:rsidR="00C2278A">
        <w:t xml:space="preserve">t is built into the Arduino IDE, and with that, no mouse, display, or keyboard are directly required for the task at hand. </w:t>
      </w:r>
    </w:p>
    <w:p w14:paraId="74218DCB" w14:textId="46498CAC" w:rsidR="00041C44" w:rsidRDefault="005043BB" w:rsidP="00E0307B">
      <w:pPr>
        <w:spacing w:line="240" w:lineRule="auto"/>
      </w:pPr>
      <w:r>
        <w:t xml:space="preserve">Another result from this shift is that we will no longer be required to limit ourselves to Linux only. The Arduino IDE is cross-compatible, so programming can be done on any Operating System. </w:t>
      </w:r>
      <w:r w:rsidR="002F4241">
        <w:t>Our web application is running on the .NET Core Framework, which is also Operating System agnostic. Specifically, we are using ASP.NET Core 2.0 which allows one to use the Kestrel web server engine built into the framework. This works similarly to Node.js or the Python Django framework which start an HTTP server on port 8080</w:t>
      </w:r>
      <w:r w:rsidR="008B7C36">
        <w:t>.</w:t>
      </w:r>
      <w:r w:rsidR="00973FE1">
        <w:t xml:space="preserve"> While all these ports can be configured, Kestrel starts on port 5000 on localhost. To correctly connect to the web server, a reverse proxy must be configured as by default, only the local machine can connect to the server. Kestrel allows for the </w:t>
      </w:r>
      <w:r w:rsidR="00973FE1" w:rsidRPr="00973FE1">
        <w:rPr>
          <w:rFonts w:ascii="Consolas" w:hAnsi="Consolas" w:cs="Consolas"/>
          <w:b/>
          <w:sz w:val="20"/>
          <w:szCs w:val="20"/>
          <w:highlight w:val="lightGray"/>
        </w:rPr>
        <w:t>UseUrls()</w:t>
      </w:r>
      <w:r w:rsidR="00973FE1">
        <w:t xml:space="preserve"> method to specify binding on all IP addresses on the machine so that remote machines on the local network can connect to it.</w:t>
      </w:r>
      <w:r w:rsidR="00D60CE2">
        <w:t xml:space="preserve"> </w:t>
      </w:r>
    </w:p>
    <w:p w14:paraId="1EB50673" w14:textId="56C41648" w:rsidR="00C47B02" w:rsidRPr="00C47B02" w:rsidRDefault="00D60CE2" w:rsidP="00E0307B">
      <w:pPr>
        <w:spacing w:line="240" w:lineRule="auto"/>
      </w:pPr>
      <w:r>
        <w:t>While watching the serial monitor for the ESP8266, we can see whether the data has been sent to the server correctly.</w:t>
      </w:r>
      <w:r w:rsidR="00C13FBA">
        <w:t xml:space="preserve"> </w:t>
      </w:r>
      <w:r w:rsidR="00FC23B9">
        <w:t>The web server is setup in such a way where it will display how many rows have been affect</w:t>
      </w:r>
      <w:r w:rsidR="00464D39">
        <w:t>ed. If we see that all rows have been affected, the data has been saved to the database. At 0, it failed, and no information has been saved.</w:t>
      </w:r>
    </w:p>
    <w:p w14:paraId="063019F7" w14:textId="705847CB" w:rsidR="00976102" w:rsidRPr="002B36BA" w:rsidRDefault="00F275CC" w:rsidP="00D25E23">
      <w:pPr>
        <w:pStyle w:val="Heading1"/>
        <w:spacing w:line="240" w:lineRule="auto"/>
      </w:pPr>
      <w:bookmarkStart w:id="7559" w:name="_Toc520638969"/>
      <w:bookmarkStart w:id="7560" w:name="_Toc520639864"/>
      <w:bookmarkStart w:id="7561" w:name="_Toc520640083"/>
      <w:bookmarkStart w:id="7562" w:name="_Toc520643288"/>
      <w:bookmarkStart w:id="7563" w:name="_Toc520644243"/>
      <w:bookmarkStart w:id="7564" w:name="_Toc520644690"/>
      <w:r>
        <w:t>Standard Operations</w:t>
      </w:r>
      <w:bookmarkEnd w:id="7559"/>
      <w:bookmarkEnd w:id="7560"/>
      <w:bookmarkEnd w:id="7561"/>
      <w:bookmarkEnd w:id="7562"/>
      <w:bookmarkEnd w:id="7563"/>
      <w:bookmarkEnd w:id="7564"/>
    </w:p>
    <w:p w14:paraId="4466331D" w14:textId="73CD5ECA" w:rsidR="00F275CC" w:rsidRPr="00F275CC" w:rsidRDefault="00983B08" w:rsidP="00A70CA6">
      <w:pPr>
        <w:spacing w:line="240" w:lineRule="auto"/>
      </w:pPr>
      <w:r>
        <w:t>As far as operations go, this system can be split into two sections</w:t>
      </w:r>
      <w:r w:rsidR="00AB201C">
        <w:t>: t</w:t>
      </w:r>
      <w:r>
        <w:t xml:space="preserve">he </w:t>
      </w:r>
      <w:r w:rsidR="008927FB">
        <w:t xml:space="preserve">energy generation from the wind turbine and the weather monitoring system. </w:t>
      </w:r>
      <w:r w:rsidR="00AB201C">
        <w:t xml:space="preserve">The energy generation system </w:t>
      </w:r>
      <w:r w:rsidR="00290F66">
        <w:t xml:space="preserve">can mostly run on </w:t>
      </w:r>
      <w:r w:rsidR="00FE3F44">
        <w:t>its</w:t>
      </w:r>
      <w:r w:rsidR="00290F66">
        <w:t xml:space="preserve"> own and does not need a lot of attention. </w:t>
      </w:r>
      <w:r w:rsidR="001B5B16">
        <w:lastRenderedPageBreak/>
        <w:t>The wind tur</w:t>
      </w:r>
      <w:r w:rsidR="00FE3F44">
        <w:t xml:space="preserve">bine will obviously spin </w:t>
      </w:r>
      <w:r w:rsidR="002F0411">
        <w:t xml:space="preserve">on its own </w:t>
      </w:r>
      <w:r w:rsidR="00275F74">
        <w:t>when there is a strong enough breeze</w:t>
      </w:r>
      <w:r w:rsidR="002F0411">
        <w:t xml:space="preserve"> and will also orientate itself towards the wind due to its tail.</w:t>
      </w:r>
      <w:r w:rsidR="008F31BE">
        <w:t xml:space="preserve"> The energy produced will be sent through the charge controller before charging the battery. The charge controller contains some LED indicators that detect </w:t>
      </w:r>
      <w:r w:rsidR="00765B9E">
        <w:t>a battery connection, battery charging, and overcharging from the turbine. In case of overcharging, the charge controller will dump the extra energy to prevent the battery from getting damaged.</w:t>
      </w:r>
      <w:r w:rsidR="000B13F6">
        <w:t xml:space="preserve"> From here, the energy stored in the battery is free to be used by the weather monitoring system and </w:t>
      </w:r>
      <w:r w:rsidR="00D4429A">
        <w:t xml:space="preserve">other loads that may be connected, i.e. the USB charging circuit that was built </w:t>
      </w:r>
      <w:r w:rsidR="001E1B3A">
        <w:t>for this project.</w:t>
      </w:r>
    </w:p>
    <w:p w14:paraId="2D17228B" w14:textId="651605E6" w:rsidR="009B6BAA" w:rsidRDefault="001E1B3A" w:rsidP="00D25E23">
      <w:pPr>
        <w:spacing w:line="240" w:lineRule="auto"/>
      </w:pPr>
      <w:r>
        <w:br/>
      </w:r>
      <w:r w:rsidR="00C80433">
        <w:t xml:space="preserve">The weather monitoring system is simply activated by an ON/OFF switch that is located near the battery. </w:t>
      </w:r>
      <w:r w:rsidR="009509AE">
        <w:t xml:space="preserve">When switched ON, the battery feeds the PCB power. </w:t>
      </w:r>
      <w:r w:rsidR="0082527F">
        <w:t>From here, the voltage level is regulated from 12 V to 5 V. Pin headers located at the top and bottom of the PCB also provide a 12 V connection. One of these headers is connected to the USB</w:t>
      </w:r>
      <w:r w:rsidR="009B6BAA">
        <w:t xml:space="preserve"> charging circuit, which has it</w:t>
      </w:r>
      <w:r w:rsidR="0082527F">
        <w:t xml:space="preserve">s own 5 V regulator </w:t>
      </w:r>
      <w:r w:rsidR="0000741C">
        <w:t>and external circuit that limits the charging current to 500 mA. The other pin header is connected to a bypass regulation circuit</w:t>
      </w:r>
      <w:r w:rsidR="009768E6">
        <w:t xml:space="preserve">. This circuit contains a 3.3 V regulator that provides this necessary voltage to the ESP-12E Wi-Fi module. </w:t>
      </w:r>
      <w:r w:rsidR="004C73B7">
        <w:t xml:space="preserve">This is bypassing the 3.3 V regulator on the PCB because it is current not operational. </w:t>
      </w:r>
      <w:r w:rsidR="005B2D96">
        <w:t xml:space="preserve">The 5 V and 3.3 V should power the ATMega328P and ESP-12E, respectively. When these two components are ON, the system is ready to </w:t>
      </w:r>
      <w:r w:rsidR="00D25E23">
        <w:t>start transmitting data to the web application.</w:t>
      </w:r>
    </w:p>
    <w:p w14:paraId="531A1856" w14:textId="570AF162" w:rsidR="009B6BAA" w:rsidRPr="00F275CC" w:rsidRDefault="009B6BAA" w:rsidP="00D25E23">
      <w:pPr>
        <w:spacing w:line="240" w:lineRule="auto"/>
      </w:pPr>
      <w:r>
        <w:t>If the ESP12-E fails to connect to the network, it will keep retrying every 5 seconds until it reestablishes a connection. From there, the ESP will not do anything until it receives data from its serial connect</w:t>
      </w:r>
      <w:r w:rsidR="001C4328">
        <w:t>ion from the Atmega and the</w:t>
      </w:r>
      <w:r w:rsidR="00F6636D">
        <w:t xml:space="preserve"> ESP</w:t>
      </w:r>
      <w:r>
        <w:t xml:space="preserve"> will go into rest mode until then.</w:t>
      </w:r>
      <w:r w:rsidR="001C4328">
        <w:t xml:space="preserve"> Once then, it will attempt to connect the web server over the internet. If it succeeds, new data will be written to the database and will be immediately available for viewing on the web site. If it can’t find a connection, the data will not be sent to the server and the current data will be dumped until a connection to the internet can be established once again.</w:t>
      </w:r>
    </w:p>
    <w:p w14:paraId="27E5E3DF" w14:textId="68CE0D6F" w:rsidR="0086229B" w:rsidRPr="000D7CEA" w:rsidRDefault="2FA0A6A9" w:rsidP="00DB1065">
      <w:pPr>
        <w:pStyle w:val="Heading1"/>
        <w:spacing w:line="240" w:lineRule="auto"/>
      </w:pPr>
      <w:bookmarkStart w:id="7565" w:name="_Toc512461593"/>
      <w:bookmarkStart w:id="7566" w:name="_Toc512461377"/>
      <w:bookmarkStart w:id="7567" w:name="_Toc512383361"/>
      <w:bookmarkStart w:id="7568" w:name="_Toc512383608"/>
      <w:bookmarkStart w:id="7569" w:name="_Toc512384182"/>
      <w:bookmarkStart w:id="7570" w:name="_Toc512383115"/>
      <w:bookmarkStart w:id="7571" w:name="_Toc512385029"/>
      <w:bookmarkStart w:id="7572" w:name="_Toc512383902"/>
      <w:bookmarkStart w:id="7573" w:name="_Toc512382824"/>
      <w:bookmarkStart w:id="7574" w:name="_Toc512427235"/>
      <w:bookmarkStart w:id="7575" w:name="_Toc512430555"/>
      <w:bookmarkStart w:id="7576" w:name="_Toc512433105"/>
      <w:bookmarkStart w:id="7577" w:name="_Toc512433995"/>
      <w:bookmarkStart w:id="7578" w:name="_Toc512435227"/>
      <w:bookmarkStart w:id="7579" w:name="_Toc512436714"/>
      <w:bookmarkStart w:id="7580" w:name="_Toc512446785"/>
      <w:bookmarkStart w:id="7581" w:name="_Toc512449314"/>
      <w:bookmarkStart w:id="7582" w:name="_Toc512453271"/>
      <w:bookmarkStart w:id="7583" w:name="_Toc512510217"/>
      <w:bookmarkStart w:id="7584" w:name="_Toc512511331"/>
      <w:bookmarkStart w:id="7585" w:name="_Toc512511975"/>
      <w:bookmarkStart w:id="7586" w:name="_Toc512518180"/>
      <w:bookmarkStart w:id="7587" w:name="_Toc512519447"/>
      <w:bookmarkStart w:id="7588" w:name="_Toc512529554"/>
      <w:bookmarkStart w:id="7589" w:name="_Toc512535212"/>
      <w:bookmarkStart w:id="7590" w:name="_Toc512535379"/>
      <w:bookmarkStart w:id="7591" w:name="_Toc512536084"/>
      <w:bookmarkStart w:id="7592" w:name="_Toc520385202"/>
      <w:bookmarkStart w:id="7593" w:name="_Toc520550064"/>
      <w:bookmarkStart w:id="7594" w:name="_Toc520589587"/>
      <w:bookmarkStart w:id="7595" w:name="_Toc520583486"/>
      <w:bookmarkStart w:id="7596" w:name="_Toc520632718"/>
      <w:bookmarkStart w:id="7597" w:name="_Toc520637184"/>
      <w:bookmarkStart w:id="7598" w:name="_Toc520638970"/>
      <w:bookmarkStart w:id="7599" w:name="_Toc520639865"/>
      <w:bookmarkStart w:id="7600" w:name="_Toc520640084"/>
      <w:bookmarkStart w:id="7601" w:name="_Toc520644691"/>
      <w:bookmarkStart w:id="7602" w:name="_Toc512083624"/>
      <w:bookmarkStart w:id="7603" w:name="_Toc512091736"/>
      <w:bookmarkStart w:id="7604" w:name="_Toc512091641"/>
      <w:bookmarkStart w:id="7605" w:name="_Toc512091928"/>
      <w:bookmarkStart w:id="7606" w:name="_Toc512093631"/>
      <w:bookmarkStart w:id="7607" w:name="_Toc512094595"/>
      <w:bookmarkStart w:id="7608" w:name="_Toc512205851"/>
      <w:bookmarkStart w:id="7609" w:name="_Toc512205922"/>
      <w:bookmarkStart w:id="7610" w:name="_Toc512285688"/>
      <w:bookmarkStart w:id="7611" w:name="_Toc512285840"/>
      <w:bookmarkStart w:id="7612" w:name="_Toc512368148"/>
      <w:bookmarkStart w:id="7613" w:name="_Toc512368335"/>
      <w:bookmarkStart w:id="7614" w:name="_Toc512368497"/>
      <w:bookmarkStart w:id="7615" w:name="_Toc512368713"/>
      <w:bookmarkStart w:id="7616" w:name="_Toc512368877"/>
      <w:bookmarkStart w:id="7617" w:name="_Toc512369722"/>
      <w:bookmarkStart w:id="7618" w:name="_Toc512373735"/>
      <w:bookmarkStart w:id="7619" w:name="_Toc512374302"/>
      <w:bookmarkStart w:id="7620" w:name="_Toc512374221"/>
      <w:bookmarkStart w:id="7621" w:name="_Toc512375598"/>
      <w:bookmarkStart w:id="7622" w:name="_Toc512375922"/>
      <w:bookmarkStart w:id="7623" w:name="_Toc512374891"/>
      <w:bookmarkStart w:id="7624" w:name="_Toc512375224"/>
      <w:bookmarkStart w:id="7625" w:name="_Toc512375386"/>
      <w:bookmarkStart w:id="7626" w:name="_Toc512377249"/>
      <w:bookmarkStart w:id="7627" w:name="_Toc512376931"/>
      <w:bookmarkStart w:id="7628" w:name="_Toc512376733"/>
      <w:bookmarkStart w:id="7629" w:name="_Toc512379006"/>
      <w:bookmarkStart w:id="7630" w:name="_Toc512380994"/>
      <w:bookmarkStart w:id="7631" w:name="_Toc512381890"/>
      <w:bookmarkStart w:id="7632" w:name="_Toc512382787"/>
      <w:bookmarkStart w:id="7633" w:name="_Toc512382951"/>
      <w:bookmarkStart w:id="7634" w:name="_Toc520643289"/>
      <w:bookmarkStart w:id="7635" w:name="_Toc520644244"/>
      <w:r w:rsidRPr="00A023EA">
        <w:t>Budget</w:t>
      </w:r>
      <w:bookmarkStart w:id="7636" w:name="_Toc512383362"/>
      <w:bookmarkStart w:id="7637" w:name="_Toc512382578"/>
      <w:bookmarkEnd w:id="7565"/>
      <w:bookmarkEnd w:id="7566"/>
      <w:bookmarkEnd w:id="7567"/>
      <w:bookmarkEnd w:id="7568"/>
      <w:bookmarkEnd w:id="7569"/>
      <w:bookmarkEnd w:id="7570"/>
      <w:bookmarkEnd w:id="7571"/>
      <w:bookmarkEnd w:id="7572"/>
      <w:bookmarkEnd w:id="7573"/>
      <w:bookmarkEnd w:id="7574"/>
      <w:bookmarkEnd w:id="7575"/>
      <w:bookmarkEnd w:id="7576"/>
      <w:bookmarkEnd w:id="7577"/>
      <w:bookmarkEnd w:id="7578"/>
      <w:bookmarkEnd w:id="7579"/>
      <w:bookmarkEnd w:id="7580"/>
      <w:bookmarkEnd w:id="7581"/>
      <w:bookmarkEnd w:id="7582"/>
      <w:bookmarkEnd w:id="7583"/>
      <w:bookmarkEnd w:id="7584"/>
      <w:bookmarkEnd w:id="7585"/>
      <w:bookmarkEnd w:id="7586"/>
      <w:bookmarkEnd w:id="7587"/>
      <w:bookmarkEnd w:id="7588"/>
      <w:bookmarkEnd w:id="7589"/>
      <w:bookmarkEnd w:id="7590"/>
      <w:bookmarkEnd w:id="7591"/>
      <w:bookmarkEnd w:id="7592"/>
      <w:bookmarkEnd w:id="7593"/>
      <w:bookmarkEnd w:id="7594"/>
      <w:bookmarkEnd w:id="7595"/>
      <w:bookmarkEnd w:id="7596"/>
      <w:bookmarkEnd w:id="7597"/>
      <w:bookmarkEnd w:id="7598"/>
      <w:bookmarkEnd w:id="7599"/>
      <w:bookmarkEnd w:id="7600"/>
      <w:bookmarkEnd w:id="7601"/>
    </w:p>
    <w:p w14:paraId="7E0BD73C" w14:textId="0659C35C" w:rsidR="00966B34" w:rsidRDefault="79C26D02" w:rsidP="79C26D02">
      <w:pPr>
        <w:pStyle w:val="NoSpacing"/>
        <w:jc w:val="left"/>
      </w:pPr>
      <w:bookmarkStart w:id="7638" w:name="_MON_1586204708"/>
      <w:bookmarkEnd w:id="7046"/>
      <w:bookmarkEnd w:id="7047"/>
      <w:bookmarkEnd w:id="7048"/>
      <w:bookmarkEnd w:id="7049"/>
      <w:bookmarkEnd w:id="7050"/>
      <w:bookmarkEnd w:id="7051"/>
      <w:bookmarkEnd w:id="7052"/>
      <w:bookmarkEnd w:id="7053"/>
      <w:bookmarkEnd w:id="7054"/>
      <w:bookmarkEnd w:id="7055"/>
      <w:bookmarkEnd w:id="7602"/>
      <w:bookmarkEnd w:id="7603"/>
      <w:bookmarkEnd w:id="7604"/>
      <w:bookmarkEnd w:id="7605"/>
      <w:bookmarkEnd w:id="7606"/>
      <w:bookmarkEnd w:id="7607"/>
      <w:bookmarkEnd w:id="7608"/>
      <w:bookmarkEnd w:id="7609"/>
      <w:bookmarkEnd w:id="7610"/>
      <w:bookmarkEnd w:id="7611"/>
      <w:bookmarkEnd w:id="7612"/>
      <w:bookmarkEnd w:id="7613"/>
      <w:bookmarkEnd w:id="7614"/>
      <w:bookmarkEnd w:id="7615"/>
      <w:bookmarkEnd w:id="7616"/>
      <w:bookmarkEnd w:id="7617"/>
      <w:bookmarkEnd w:id="7618"/>
      <w:bookmarkEnd w:id="7619"/>
      <w:bookmarkEnd w:id="7620"/>
      <w:bookmarkEnd w:id="7621"/>
      <w:bookmarkEnd w:id="7622"/>
      <w:bookmarkEnd w:id="7623"/>
      <w:bookmarkEnd w:id="7624"/>
      <w:bookmarkEnd w:id="7625"/>
      <w:bookmarkEnd w:id="7626"/>
      <w:bookmarkEnd w:id="7627"/>
      <w:bookmarkEnd w:id="7628"/>
      <w:bookmarkEnd w:id="7629"/>
      <w:bookmarkEnd w:id="7630"/>
      <w:bookmarkEnd w:id="7631"/>
      <w:bookmarkEnd w:id="7632"/>
      <w:bookmarkEnd w:id="7633"/>
      <w:bookmarkEnd w:id="7636"/>
      <w:bookmarkEnd w:id="7637"/>
      <w:bookmarkEnd w:id="7638"/>
      <w:bookmarkEnd w:id="7634"/>
      <w:bookmarkEnd w:id="7635"/>
      <w:r>
        <w:t xml:space="preserve">As our design became more complete, we started collecting pricing for various components that our project would need. In the beginning, we estimated that the cost of the project would be somewhere in the ballpark of $1000. However, after analyzing the costs of the components we will need, it was determined that the total cost would about half of our estimate at $569.85. But since unexpected issues arise, we will keep with our estimation of $1000 just </w:t>
      </w:r>
      <w:r w:rsidR="00D37896">
        <w:t>in case</w:t>
      </w:r>
      <w:r>
        <w:t xml:space="preserve"> we need to order more components</w:t>
      </w:r>
      <w:r w:rsidR="00D37896">
        <w:t>,</w:t>
      </w:r>
      <w:r>
        <w:t xml:space="preserve"> or</w:t>
      </w:r>
      <w:r w:rsidR="0010614D">
        <w:t xml:space="preserve"> if</w:t>
      </w:r>
      <w:r>
        <w:t xml:space="preserve"> something breaks and we </w:t>
      </w:r>
      <w:r w:rsidR="00657C11">
        <w:t>must</w:t>
      </w:r>
      <w:r>
        <w:t xml:space="preserve"> spend money to fix it. Generally</w:t>
      </w:r>
      <w:r w:rsidR="00D37896">
        <w:t>,</w:t>
      </w:r>
      <w:r>
        <w:t xml:space="preserve"> it is a good rule of thumb to double what your estimated cost will be to have </w:t>
      </w:r>
      <w:r w:rsidR="009E759A">
        <w:t>a</w:t>
      </w:r>
      <w:r>
        <w:t xml:space="preserve"> cushion for those accidents.</w:t>
      </w:r>
    </w:p>
    <w:p w14:paraId="274D2331" w14:textId="10845B5A" w:rsidR="00966B34" w:rsidRDefault="002C4BA2" w:rsidP="00966B34">
      <w:pPr>
        <w:pStyle w:val="Heading2"/>
      </w:pPr>
      <w:bookmarkStart w:id="7639" w:name="_Toc512535213"/>
      <w:bookmarkStart w:id="7640" w:name="_Toc512535380"/>
      <w:bookmarkStart w:id="7641" w:name="_Toc512536085"/>
      <w:bookmarkStart w:id="7642" w:name="_Toc520385203"/>
      <w:bookmarkStart w:id="7643" w:name="_Toc520550065"/>
      <w:r>
        <w:lastRenderedPageBreak/>
        <w:t xml:space="preserve"> </w:t>
      </w:r>
      <w:bookmarkStart w:id="7644" w:name="_Toc520589588"/>
      <w:bookmarkStart w:id="7645" w:name="_Toc520583487"/>
      <w:bookmarkStart w:id="7646" w:name="_Toc520632719"/>
      <w:bookmarkStart w:id="7647" w:name="_Toc520637185"/>
      <w:bookmarkStart w:id="7648" w:name="_Toc520638971"/>
      <w:bookmarkStart w:id="7649" w:name="_Toc520639866"/>
      <w:bookmarkStart w:id="7650" w:name="_Toc520640085"/>
      <w:bookmarkStart w:id="7651" w:name="_Toc520643290"/>
      <w:bookmarkStart w:id="7652" w:name="_Toc520644245"/>
      <w:bookmarkStart w:id="7653" w:name="_Toc520644692"/>
      <w:r w:rsidR="00966B34">
        <w:t>Cost Table</w:t>
      </w:r>
      <w:bookmarkEnd w:id="7639"/>
      <w:bookmarkEnd w:id="7640"/>
      <w:bookmarkEnd w:id="7641"/>
      <w:bookmarkEnd w:id="7642"/>
      <w:bookmarkEnd w:id="7643"/>
      <w:bookmarkEnd w:id="7644"/>
      <w:bookmarkEnd w:id="7645"/>
      <w:bookmarkEnd w:id="7646"/>
      <w:bookmarkEnd w:id="7647"/>
      <w:bookmarkEnd w:id="7648"/>
      <w:bookmarkEnd w:id="7649"/>
      <w:bookmarkEnd w:id="7650"/>
      <w:bookmarkEnd w:id="7651"/>
      <w:bookmarkEnd w:id="7652"/>
      <w:bookmarkEnd w:id="7653"/>
    </w:p>
    <w:p w14:paraId="0D0BD470" w14:textId="229D6A4A" w:rsidR="00A023EA" w:rsidRDefault="00966B34" w:rsidP="00D25E23">
      <w:pPr>
        <w:spacing w:line="240" w:lineRule="auto"/>
      </w:pPr>
      <w:r>
        <w:t xml:space="preserve">Below is our cost table as described above. The most expensive component for our design is the wind turbine itself. The second most expensive component is the </w:t>
      </w:r>
      <w:r w:rsidR="002563B0">
        <w:t>PCB and the revisions that we made to that</w:t>
      </w:r>
      <w:r>
        <w:t xml:space="preserve">. </w:t>
      </w:r>
      <w:r w:rsidR="00E901C9">
        <w:t>The microcontrollers themselves were cheap, but some of the material needed for soldering and components for building the tower were relatively expensive</w:t>
      </w:r>
      <w:r>
        <w:t xml:space="preserve">. </w:t>
      </w:r>
      <w:r w:rsidR="00C913F9">
        <w:t xml:space="preserve">We have gone with an estimate for $1,000 for the </w:t>
      </w:r>
      <w:r w:rsidR="00C2722A">
        <w:t>budget of the project, but after switching microcontrollers and ordering multiple PCBs, our final budget was around $1,200.</w:t>
      </w:r>
    </w:p>
    <w:p w14:paraId="1D028ED1" w14:textId="77777777" w:rsidR="00966B34" w:rsidRPr="00966B34" w:rsidRDefault="00966B34" w:rsidP="00966B34"/>
    <w:tbl>
      <w:tblPr>
        <w:tblW w:w="8449" w:type="dxa"/>
        <w:tblInd w:w="198" w:type="dxa"/>
        <w:tblLook w:val="04A0" w:firstRow="1" w:lastRow="0" w:firstColumn="1" w:lastColumn="0" w:noHBand="0" w:noVBand="1"/>
      </w:tblPr>
      <w:tblGrid>
        <w:gridCol w:w="1679"/>
        <w:gridCol w:w="2237"/>
        <w:gridCol w:w="1502"/>
        <w:gridCol w:w="1060"/>
        <w:gridCol w:w="556"/>
        <w:gridCol w:w="1415"/>
      </w:tblGrid>
      <w:tr w:rsidR="00B0629C" w:rsidRPr="00B0629C" w14:paraId="6F4169C9" w14:textId="77777777" w:rsidTr="00B34A31">
        <w:trPr>
          <w:trHeight w:val="422"/>
        </w:trPr>
        <w:tc>
          <w:tcPr>
            <w:tcW w:w="1679" w:type="dxa"/>
            <w:tcBorders>
              <w:top w:val="single" w:sz="4" w:space="0" w:color="auto"/>
              <w:left w:val="single" w:sz="4" w:space="0" w:color="auto"/>
              <w:bottom w:val="single" w:sz="4" w:space="0" w:color="auto"/>
              <w:right w:val="single" w:sz="4" w:space="0" w:color="auto"/>
            </w:tcBorders>
            <w:shd w:val="clear" w:color="CCCCCC" w:fill="CCCCCC"/>
            <w:noWrap/>
            <w:vAlign w:val="center"/>
            <w:hideMark/>
          </w:tcPr>
          <w:p w14:paraId="2BA9146C" w14:textId="77777777" w:rsidR="00B0629C" w:rsidRPr="002350C4" w:rsidRDefault="00B0629C" w:rsidP="00B0629C">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b/>
                <w:color w:val="auto"/>
                <w:sz w:val="20"/>
                <w:szCs w:val="20"/>
                <w:lang w:val="en-US"/>
              </w:rPr>
            </w:pPr>
            <w:r w:rsidRPr="002350C4">
              <w:rPr>
                <w:rFonts w:eastAsia="Times New Roman"/>
                <w:b/>
                <w:color w:val="auto"/>
                <w:sz w:val="20"/>
                <w:szCs w:val="20"/>
                <w:lang w:val="en-US"/>
              </w:rPr>
              <w:t>Item</w:t>
            </w:r>
          </w:p>
        </w:tc>
        <w:tc>
          <w:tcPr>
            <w:tcW w:w="2237" w:type="dxa"/>
            <w:tcBorders>
              <w:top w:val="single" w:sz="4" w:space="0" w:color="auto"/>
              <w:left w:val="single" w:sz="4" w:space="0" w:color="auto"/>
              <w:bottom w:val="single" w:sz="4" w:space="0" w:color="auto"/>
              <w:right w:val="single" w:sz="4" w:space="0" w:color="auto"/>
            </w:tcBorders>
            <w:shd w:val="clear" w:color="CCCCCC" w:fill="CCCCCC"/>
            <w:noWrap/>
            <w:vAlign w:val="center"/>
            <w:hideMark/>
          </w:tcPr>
          <w:p w14:paraId="10814283" w14:textId="77777777" w:rsidR="00B0629C" w:rsidRPr="002350C4" w:rsidRDefault="00B0629C" w:rsidP="00B0629C">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b/>
                <w:color w:val="auto"/>
                <w:sz w:val="20"/>
                <w:szCs w:val="20"/>
                <w:lang w:val="en-US"/>
              </w:rPr>
            </w:pPr>
            <w:r w:rsidRPr="002350C4">
              <w:rPr>
                <w:rFonts w:eastAsia="Times New Roman"/>
                <w:b/>
                <w:color w:val="auto"/>
                <w:sz w:val="20"/>
                <w:szCs w:val="20"/>
                <w:lang w:val="en-US"/>
              </w:rPr>
              <w:t>Manufacturer P/N</w:t>
            </w:r>
          </w:p>
        </w:tc>
        <w:tc>
          <w:tcPr>
            <w:tcW w:w="1502" w:type="dxa"/>
            <w:tcBorders>
              <w:top w:val="single" w:sz="4" w:space="0" w:color="auto"/>
              <w:left w:val="single" w:sz="4" w:space="0" w:color="auto"/>
              <w:bottom w:val="single" w:sz="4" w:space="0" w:color="auto"/>
              <w:right w:val="single" w:sz="4" w:space="0" w:color="auto"/>
            </w:tcBorders>
            <w:shd w:val="clear" w:color="CCCCCC" w:fill="CCCCCC"/>
            <w:noWrap/>
            <w:vAlign w:val="center"/>
            <w:hideMark/>
          </w:tcPr>
          <w:p w14:paraId="49E155CF" w14:textId="77777777" w:rsidR="00B0629C" w:rsidRPr="002350C4" w:rsidRDefault="00B0629C" w:rsidP="00B0629C">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b/>
                <w:color w:val="auto"/>
                <w:sz w:val="20"/>
                <w:szCs w:val="20"/>
                <w:lang w:val="en-US"/>
              </w:rPr>
            </w:pPr>
            <w:r w:rsidRPr="002350C4">
              <w:rPr>
                <w:rFonts w:eastAsia="Times New Roman"/>
                <w:b/>
                <w:color w:val="auto"/>
                <w:sz w:val="20"/>
                <w:szCs w:val="20"/>
                <w:lang w:val="en-US"/>
              </w:rPr>
              <w:t>Vendor</w:t>
            </w:r>
          </w:p>
        </w:tc>
        <w:tc>
          <w:tcPr>
            <w:tcW w:w="1060" w:type="dxa"/>
            <w:tcBorders>
              <w:top w:val="single" w:sz="4" w:space="0" w:color="auto"/>
              <w:left w:val="single" w:sz="4" w:space="0" w:color="auto"/>
              <w:bottom w:val="single" w:sz="4" w:space="0" w:color="auto"/>
              <w:right w:val="single" w:sz="4" w:space="0" w:color="auto"/>
            </w:tcBorders>
            <w:shd w:val="clear" w:color="CCCCCC" w:fill="CCCCCC"/>
            <w:noWrap/>
            <w:vAlign w:val="center"/>
            <w:hideMark/>
          </w:tcPr>
          <w:p w14:paraId="64A5C535" w14:textId="77777777" w:rsidR="00B0629C" w:rsidRPr="002350C4" w:rsidRDefault="00B0629C" w:rsidP="00B0629C">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b/>
                <w:color w:val="auto"/>
                <w:sz w:val="20"/>
                <w:szCs w:val="20"/>
                <w:lang w:val="en-US"/>
              </w:rPr>
            </w:pPr>
            <w:r w:rsidRPr="002350C4">
              <w:rPr>
                <w:rFonts w:eastAsia="Times New Roman"/>
                <w:b/>
                <w:color w:val="auto"/>
                <w:sz w:val="20"/>
                <w:szCs w:val="20"/>
                <w:lang w:val="en-US"/>
              </w:rPr>
              <w:t>Price</w:t>
            </w:r>
          </w:p>
        </w:tc>
        <w:tc>
          <w:tcPr>
            <w:tcW w:w="555" w:type="dxa"/>
            <w:tcBorders>
              <w:top w:val="single" w:sz="4" w:space="0" w:color="auto"/>
              <w:left w:val="single" w:sz="4" w:space="0" w:color="auto"/>
              <w:bottom w:val="single" w:sz="4" w:space="0" w:color="auto"/>
              <w:right w:val="single" w:sz="4" w:space="0" w:color="auto"/>
            </w:tcBorders>
            <w:shd w:val="clear" w:color="CCCCCC" w:fill="CCCCCC"/>
            <w:noWrap/>
            <w:vAlign w:val="center"/>
            <w:hideMark/>
          </w:tcPr>
          <w:p w14:paraId="468B6862" w14:textId="323F4219" w:rsidR="00B0629C" w:rsidRPr="002350C4" w:rsidRDefault="00B0629C" w:rsidP="00B0629C">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b/>
                <w:color w:val="auto"/>
                <w:sz w:val="20"/>
                <w:szCs w:val="20"/>
                <w:lang w:val="en-US"/>
              </w:rPr>
            </w:pPr>
            <w:r w:rsidRPr="002350C4">
              <w:rPr>
                <w:rFonts w:eastAsia="Times New Roman"/>
                <w:b/>
                <w:bCs/>
                <w:color w:val="auto"/>
                <w:sz w:val="20"/>
                <w:szCs w:val="20"/>
                <w:lang w:val="en-US"/>
              </w:rPr>
              <w:t>Q</w:t>
            </w:r>
            <w:r w:rsidR="001E1B3A">
              <w:rPr>
                <w:rFonts w:eastAsia="Times New Roman"/>
                <w:b/>
                <w:bCs/>
                <w:color w:val="auto"/>
                <w:sz w:val="20"/>
                <w:szCs w:val="20"/>
                <w:lang w:val="en-US"/>
              </w:rPr>
              <w:t>ty</w:t>
            </w:r>
          </w:p>
        </w:tc>
        <w:tc>
          <w:tcPr>
            <w:tcW w:w="1415" w:type="dxa"/>
            <w:tcBorders>
              <w:top w:val="single" w:sz="4" w:space="0" w:color="auto"/>
              <w:left w:val="single" w:sz="4" w:space="0" w:color="auto"/>
              <w:bottom w:val="single" w:sz="4" w:space="0" w:color="auto"/>
              <w:right w:val="single" w:sz="4" w:space="0" w:color="auto"/>
            </w:tcBorders>
            <w:shd w:val="clear" w:color="CCCCCC" w:fill="CCCCCC"/>
            <w:noWrap/>
            <w:vAlign w:val="center"/>
            <w:hideMark/>
          </w:tcPr>
          <w:p w14:paraId="6D30412E" w14:textId="77777777" w:rsidR="00B0629C" w:rsidRPr="002350C4" w:rsidRDefault="00B0629C" w:rsidP="00B0629C">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imes New Roman"/>
                <w:b/>
                <w:color w:val="auto"/>
                <w:sz w:val="20"/>
                <w:szCs w:val="20"/>
                <w:lang w:val="en-US"/>
              </w:rPr>
            </w:pPr>
            <w:r w:rsidRPr="002350C4">
              <w:rPr>
                <w:rFonts w:eastAsia="Times New Roman"/>
                <w:b/>
                <w:color w:val="auto"/>
                <w:sz w:val="20"/>
                <w:szCs w:val="20"/>
                <w:lang w:val="en-US"/>
              </w:rPr>
              <w:t>Total Price</w:t>
            </w:r>
          </w:p>
        </w:tc>
      </w:tr>
      <w:tr w:rsidR="00F8465E" w:rsidRPr="00B0629C" w14:paraId="7A2A8D6B" w14:textId="77777777" w:rsidTr="00F71A83">
        <w:trPr>
          <w:trHeight w:val="413"/>
        </w:trPr>
        <w:tc>
          <w:tcPr>
            <w:tcW w:w="1679" w:type="dxa"/>
            <w:tcBorders>
              <w:top w:val="single" w:sz="4" w:space="0" w:color="auto"/>
              <w:left w:val="single" w:sz="4" w:space="0" w:color="auto"/>
              <w:bottom w:val="single" w:sz="4" w:space="0" w:color="auto"/>
              <w:right w:val="single" w:sz="4" w:space="0" w:color="auto"/>
            </w:tcBorders>
            <w:shd w:val="clear" w:color="FFFFFF" w:fill="FFFFFF"/>
            <w:noWrap/>
            <w:vAlign w:val="center"/>
            <w:hideMark/>
          </w:tcPr>
          <w:p w14:paraId="3B842966"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sidRPr="00B0629C">
              <w:rPr>
                <w:rFonts w:ascii="Calibri" w:eastAsia="Times New Roman" w:hAnsi="Calibri" w:cs="Times New Roman"/>
                <w:color w:val="auto"/>
                <w:lang w:val="en-US"/>
              </w:rPr>
              <w:t>Wind Turbine</w:t>
            </w:r>
          </w:p>
        </w:tc>
        <w:tc>
          <w:tcPr>
            <w:tcW w:w="2237" w:type="dxa"/>
            <w:tcBorders>
              <w:top w:val="single" w:sz="4" w:space="0" w:color="auto"/>
              <w:left w:val="single" w:sz="4" w:space="0" w:color="auto"/>
              <w:bottom w:val="single" w:sz="4" w:space="0" w:color="auto"/>
              <w:right w:val="single" w:sz="4" w:space="0" w:color="auto"/>
            </w:tcBorders>
            <w:shd w:val="clear" w:color="FFFFFF" w:fill="FFFFFF"/>
            <w:noWrap/>
            <w:vAlign w:val="center"/>
            <w:hideMark/>
          </w:tcPr>
          <w:p w14:paraId="5834FEC0"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sidRPr="00B0629C">
              <w:rPr>
                <w:rFonts w:ascii="Calibri" w:eastAsia="Times New Roman" w:hAnsi="Calibri" w:cs="Times New Roman"/>
                <w:color w:val="auto"/>
                <w:lang w:val="en-US"/>
              </w:rPr>
              <w:t>Nokita</w:t>
            </w:r>
          </w:p>
        </w:tc>
        <w:tc>
          <w:tcPr>
            <w:tcW w:w="1502" w:type="dxa"/>
            <w:tcBorders>
              <w:top w:val="single" w:sz="4" w:space="0" w:color="auto"/>
              <w:left w:val="single" w:sz="4" w:space="0" w:color="auto"/>
              <w:bottom w:val="single" w:sz="4" w:space="0" w:color="auto"/>
              <w:right w:val="single" w:sz="4" w:space="0" w:color="auto"/>
            </w:tcBorders>
            <w:shd w:val="clear" w:color="FFFFFF" w:fill="FFFFFF"/>
            <w:noWrap/>
            <w:vAlign w:val="center"/>
            <w:hideMark/>
          </w:tcPr>
          <w:p w14:paraId="041DFDA5"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sidRPr="00B0629C">
              <w:rPr>
                <w:rFonts w:ascii="Calibri" w:eastAsia="Times New Roman" w:hAnsi="Calibri" w:cs="Times New Roman"/>
                <w:color w:val="auto"/>
                <w:lang w:val="en-US"/>
              </w:rPr>
              <w:t>Amazon</w:t>
            </w:r>
          </w:p>
        </w:tc>
        <w:tc>
          <w:tcPr>
            <w:tcW w:w="1060" w:type="dxa"/>
            <w:tcBorders>
              <w:top w:val="single" w:sz="4" w:space="0" w:color="auto"/>
              <w:left w:val="single" w:sz="4" w:space="0" w:color="auto"/>
              <w:bottom w:val="single" w:sz="4" w:space="0" w:color="auto"/>
              <w:right w:val="single" w:sz="4" w:space="0" w:color="auto"/>
            </w:tcBorders>
            <w:shd w:val="clear" w:color="FFFFFF" w:fill="FFFFFF"/>
            <w:noWrap/>
            <w:vAlign w:val="center"/>
            <w:hideMark/>
          </w:tcPr>
          <w:p w14:paraId="0D985A04"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sidRPr="00B0629C">
              <w:rPr>
                <w:rFonts w:ascii="Calibri" w:eastAsia="Times New Roman" w:hAnsi="Calibri" w:cs="Times New Roman"/>
                <w:color w:val="auto"/>
                <w:lang w:val="en-US"/>
              </w:rPr>
              <w:t>$212.00</w:t>
            </w:r>
          </w:p>
        </w:tc>
        <w:tc>
          <w:tcPr>
            <w:tcW w:w="555" w:type="dxa"/>
            <w:tcBorders>
              <w:top w:val="single" w:sz="4" w:space="0" w:color="auto"/>
              <w:left w:val="single" w:sz="4" w:space="0" w:color="auto"/>
              <w:bottom w:val="single" w:sz="4" w:space="0" w:color="auto"/>
              <w:right w:val="single" w:sz="4" w:space="0" w:color="auto"/>
            </w:tcBorders>
            <w:shd w:val="clear" w:color="FFFFFF" w:fill="FFFFFF"/>
            <w:noWrap/>
            <w:vAlign w:val="center"/>
            <w:hideMark/>
          </w:tcPr>
          <w:p w14:paraId="28C21256"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sidRPr="00B0629C">
              <w:rPr>
                <w:rFonts w:ascii="Calibri" w:eastAsia="Times New Roman" w:hAnsi="Calibri" w:cs="Times New Roman"/>
                <w:color w:val="auto"/>
                <w:lang w:val="en-US"/>
              </w:rPr>
              <w:t>1</w:t>
            </w:r>
          </w:p>
        </w:tc>
        <w:tc>
          <w:tcPr>
            <w:tcW w:w="1415" w:type="dxa"/>
            <w:tcBorders>
              <w:top w:val="single" w:sz="4" w:space="0" w:color="auto"/>
              <w:left w:val="single" w:sz="4" w:space="0" w:color="auto"/>
              <w:bottom w:val="single" w:sz="4" w:space="0" w:color="auto"/>
              <w:right w:val="single" w:sz="4" w:space="0" w:color="auto"/>
            </w:tcBorders>
            <w:shd w:val="clear" w:color="FFFFFF" w:fill="FFFFFF"/>
            <w:noWrap/>
            <w:vAlign w:val="center"/>
            <w:hideMark/>
          </w:tcPr>
          <w:p w14:paraId="384640A3"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sidRPr="00B0629C">
              <w:rPr>
                <w:rFonts w:ascii="Calibri" w:eastAsia="Times New Roman" w:hAnsi="Calibri" w:cs="Times New Roman"/>
                <w:color w:val="auto"/>
                <w:lang w:val="en-US"/>
              </w:rPr>
              <w:t>$212.00</w:t>
            </w:r>
          </w:p>
        </w:tc>
      </w:tr>
      <w:tr w:rsidR="00F8465E" w:rsidRPr="00B0629C" w14:paraId="78B540EC" w14:textId="77777777" w:rsidTr="00F71A83">
        <w:trPr>
          <w:trHeight w:val="359"/>
        </w:trPr>
        <w:tc>
          <w:tcPr>
            <w:tcW w:w="1679" w:type="dxa"/>
            <w:tcBorders>
              <w:top w:val="single" w:sz="4" w:space="0" w:color="auto"/>
              <w:left w:val="single" w:sz="4" w:space="0" w:color="auto"/>
              <w:bottom w:val="single" w:sz="4" w:space="0" w:color="auto"/>
              <w:right w:val="single" w:sz="4" w:space="0" w:color="auto"/>
            </w:tcBorders>
            <w:shd w:val="clear" w:color="F3F3F3" w:fill="F3F3F3"/>
            <w:noWrap/>
            <w:vAlign w:val="center"/>
            <w:hideMark/>
          </w:tcPr>
          <w:p w14:paraId="4D804AC4"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sidRPr="00B0629C">
              <w:rPr>
                <w:rFonts w:ascii="Calibri" w:eastAsia="Times New Roman" w:hAnsi="Calibri" w:cs="Times New Roman"/>
                <w:color w:val="auto"/>
                <w:lang w:val="en-US"/>
              </w:rPr>
              <w:t>Battery</w:t>
            </w:r>
          </w:p>
        </w:tc>
        <w:tc>
          <w:tcPr>
            <w:tcW w:w="2237" w:type="dxa"/>
            <w:tcBorders>
              <w:top w:val="single" w:sz="4" w:space="0" w:color="auto"/>
              <w:left w:val="single" w:sz="4" w:space="0" w:color="auto"/>
              <w:bottom w:val="single" w:sz="4" w:space="0" w:color="auto"/>
              <w:right w:val="single" w:sz="4" w:space="0" w:color="auto"/>
            </w:tcBorders>
            <w:shd w:val="clear" w:color="F3F3F3" w:fill="F3F3F3"/>
            <w:noWrap/>
            <w:vAlign w:val="center"/>
            <w:hideMark/>
          </w:tcPr>
          <w:p w14:paraId="4DC115A6"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sidRPr="00B0629C">
              <w:rPr>
                <w:rFonts w:ascii="Calibri" w:eastAsia="Times New Roman" w:hAnsi="Calibri" w:cs="Times New Roman"/>
                <w:color w:val="auto"/>
                <w:lang w:val="en-US"/>
              </w:rPr>
              <w:t>ML35-124237139</w:t>
            </w:r>
          </w:p>
        </w:tc>
        <w:tc>
          <w:tcPr>
            <w:tcW w:w="1502" w:type="dxa"/>
            <w:tcBorders>
              <w:top w:val="single" w:sz="4" w:space="0" w:color="auto"/>
              <w:left w:val="single" w:sz="4" w:space="0" w:color="auto"/>
              <w:bottom w:val="single" w:sz="4" w:space="0" w:color="auto"/>
              <w:right w:val="single" w:sz="4" w:space="0" w:color="auto"/>
            </w:tcBorders>
            <w:shd w:val="clear" w:color="F3F3F3" w:fill="F3F3F3"/>
            <w:noWrap/>
            <w:vAlign w:val="center"/>
            <w:hideMark/>
          </w:tcPr>
          <w:p w14:paraId="03684FFC"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sidRPr="00B0629C">
              <w:rPr>
                <w:rFonts w:ascii="Calibri" w:eastAsia="Times New Roman" w:hAnsi="Calibri" w:cs="Times New Roman"/>
                <w:color w:val="auto"/>
                <w:lang w:val="en-US"/>
              </w:rPr>
              <w:t>Ebay</w:t>
            </w:r>
          </w:p>
        </w:tc>
        <w:tc>
          <w:tcPr>
            <w:tcW w:w="1060" w:type="dxa"/>
            <w:tcBorders>
              <w:top w:val="single" w:sz="4" w:space="0" w:color="auto"/>
              <w:left w:val="single" w:sz="4" w:space="0" w:color="auto"/>
              <w:bottom w:val="single" w:sz="4" w:space="0" w:color="auto"/>
              <w:right w:val="single" w:sz="4" w:space="0" w:color="auto"/>
            </w:tcBorders>
            <w:shd w:val="clear" w:color="F3F3F3" w:fill="F3F3F3"/>
            <w:noWrap/>
            <w:vAlign w:val="center"/>
            <w:hideMark/>
          </w:tcPr>
          <w:p w14:paraId="53D11F62"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sidRPr="00B0629C">
              <w:rPr>
                <w:rFonts w:ascii="Calibri" w:eastAsia="Times New Roman" w:hAnsi="Calibri" w:cs="Times New Roman"/>
                <w:color w:val="auto"/>
                <w:lang w:val="en-US"/>
              </w:rPr>
              <w:t>$64.00</w:t>
            </w:r>
          </w:p>
        </w:tc>
        <w:tc>
          <w:tcPr>
            <w:tcW w:w="555" w:type="dxa"/>
            <w:tcBorders>
              <w:top w:val="single" w:sz="4" w:space="0" w:color="auto"/>
              <w:left w:val="single" w:sz="4" w:space="0" w:color="auto"/>
              <w:bottom w:val="single" w:sz="4" w:space="0" w:color="auto"/>
              <w:right w:val="single" w:sz="4" w:space="0" w:color="auto"/>
            </w:tcBorders>
            <w:shd w:val="clear" w:color="F3F3F3" w:fill="F3F3F3"/>
            <w:noWrap/>
            <w:vAlign w:val="center"/>
            <w:hideMark/>
          </w:tcPr>
          <w:p w14:paraId="18ADCC38"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sidRPr="00B0629C">
              <w:rPr>
                <w:rFonts w:ascii="Calibri" w:eastAsia="Times New Roman" w:hAnsi="Calibri" w:cs="Times New Roman"/>
                <w:color w:val="auto"/>
                <w:lang w:val="en-US"/>
              </w:rPr>
              <w:t>1</w:t>
            </w:r>
          </w:p>
        </w:tc>
        <w:tc>
          <w:tcPr>
            <w:tcW w:w="1415" w:type="dxa"/>
            <w:tcBorders>
              <w:top w:val="single" w:sz="4" w:space="0" w:color="auto"/>
              <w:left w:val="single" w:sz="4" w:space="0" w:color="auto"/>
              <w:bottom w:val="single" w:sz="4" w:space="0" w:color="auto"/>
              <w:right w:val="single" w:sz="4" w:space="0" w:color="auto"/>
            </w:tcBorders>
            <w:shd w:val="clear" w:color="F3F3F3" w:fill="F3F3F3"/>
            <w:noWrap/>
            <w:vAlign w:val="center"/>
            <w:hideMark/>
          </w:tcPr>
          <w:p w14:paraId="5E803D1C"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sidRPr="00B0629C">
              <w:rPr>
                <w:rFonts w:ascii="Calibri" w:eastAsia="Times New Roman" w:hAnsi="Calibri" w:cs="Times New Roman"/>
                <w:color w:val="auto"/>
                <w:lang w:val="en-US"/>
              </w:rPr>
              <w:t>$64.00</w:t>
            </w:r>
          </w:p>
        </w:tc>
      </w:tr>
      <w:tr w:rsidR="00F8465E" w:rsidRPr="00B0629C" w14:paraId="0FCC1D69" w14:textId="77777777" w:rsidTr="00F71A83">
        <w:trPr>
          <w:trHeight w:val="260"/>
        </w:trPr>
        <w:tc>
          <w:tcPr>
            <w:tcW w:w="1679" w:type="dxa"/>
            <w:tcBorders>
              <w:top w:val="single" w:sz="4" w:space="0" w:color="auto"/>
              <w:left w:val="single" w:sz="4" w:space="0" w:color="auto"/>
              <w:bottom w:val="single" w:sz="4" w:space="0" w:color="auto"/>
              <w:right w:val="single" w:sz="4" w:space="0" w:color="auto"/>
            </w:tcBorders>
            <w:shd w:val="clear" w:color="FFFFFF" w:fill="FFFFFF"/>
            <w:noWrap/>
            <w:vAlign w:val="center"/>
            <w:hideMark/>
          </w:tcPr>
          <w:p w14:paraId="5C889133"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sidRPr="00B0629C">
              <w:rPr>
                <w:rFonts w:ascii="Calibri" w:eastAsia="Times New Roman" w:hAnsi="Calibri" w:cs="Times New Roman"/>
                <w:color w:val="auto"/>
                <w:lang w:val="en-US"/>
              </w:rPr>
              <w:t>Tower</w:t>
            </w:r>
          </w:p>
        </w:tc>
        <w:tc>
          <w:tcPr>
            <w:tcW w:w="2237" w:type="dxa"/>
            <w:tcBorders>
              <w:top w:val="single" w:sz="4" w:space="0" w:color="auto"/>
              <w:left w:val="single" w:sz="4" w:space="0" w:color="auto"/>
              <w:bottom w:val="single" w:sz="4" w:space="0" w:color="auto"/>
              <w:right w:val="single" w:sz="4" w:space="0" w:color="auto"/>
            </w:tcBorders>
            <w:shd w:val="clear" w:color="FFFFFF" w:fill="FFFFFF"/>
            <w:noWrap/>
            <w:vAlign w:val="center"/>
            <w:hideMark/>
          </w:tcPr>
          <w:p w14:paraId="7E3727EB"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sidRPr="00B0629C">
              <w:rPr>
                <w:rFonts w:ascii="Calibri" w:eastAsia="Times New Roman" w:hAnsi="Calibri" w:cs="Times New Roman"/>
                <w:color w:val="auto"/>
                <w:lang w:val="en-US"/>
              </w:rPr>
              <w:t>-</w:t>
            </w:r>
          </w:p>
        </w:tc>
        <w:tc>
          <w:tcPr>
            <w:tcW w:w="1502" w:type="dxa"/>
            <w:tcBorders>
              <w:top w:val="single" w:sz="4" w:space="0" w:color="auto"/>
              <w:left w:val="single" w:sz="4" w:space="0" w:color="auto"/>
              <w:bottom w:val="single" w:sz="4" w:space="0" w:color="auto"/>
              <w:right w:val="single" w:sz="4" w:space="0" w:color="auto"/>
            </w:tcBorders>
            <w:shd w:val="clear" w:color="FFFFFF" w:fill="FFFFFF"/>
            <w:noWrap/>
            <w:vAlign w:val="center"/>
            <w:hideMark/>
          </w:tcPr>
          <w:p w14:paraId="25034CC5"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sidRPr="00B0629C">
              <w:rPr>
                <w:rFonts w:ascii="Calibri" w:eastAsia="Times New Roman" w:hAnsi="Calibri" w:cs="Times New Roman"/>
                <w:color w:val="auto"/>
                <w:lang w:val="en-US"/>
              </w:rPr>
              <w:t>Home Depot</w:t>
            </w:r>
          </w:p>
        </w:tc>
        <w:tc>
          <w:tcPr>
            <w:tcW w:w="1060" w:type="dxa"/>
            <w:tcBorders>
              <w:top w:val="single" w:sz="4" w:space="0" w:color="auto"/>
              <w:left w:val="single" w:sz="4" w:space="0" w:color="auto"/>
              <w:bottom w:val="single" w:sz="4" w:space="0" w:color="auto"/>
              <w:right w:val="single" w:sz="4" w:space="0" w:color="auto"/>
            </w:tcBorders>
            <w:shd w:val="clear" w:color="FFFFFF" w:fill="FFFFFF"/>
            <w:noWrap/>
            <w:vAlign w:val="center"/>
            <w:hideMark/>
          </w:tcPr>
          <w:p w14:paraId="0AA4F8B6"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sidRPr="00B0629C">
              <w:rPr>
                <w:rFonts w:ascii="Calibri" w:eastAsia="Times New Roman" w:hAnsi="Calibri" w:cs="Times New Roman"/>
                <w:color w:val="auto"/>
                <w:lang w:val="en-US"/>
              </w:rPr>
              <w:t>$30.00</w:t>
            </w:r>
          </w:p>
        </w:tc>
        <w:tc>
          <w:tcPr>
            <w:tcW w:w="555" w:type="dxa"/>
            <w:tcBorders>
              <w:top w:val="single" w:sz="4" w:space="0" w:color="auto"/>
              <w:left w:val="single" w:sz="4" w:space="0" w:color="auto"/>
              <w:bottom w:val="single" w:sz="4" w:space="0" w:color="auto"/>
              <w:right w:val="single" w:sz="4" w:space="0" w:color="auto"/>
            </w:tcBorders>
            <w:shd w:val="clear" w:color="FFFFFF" w:fill="FFFFFF"/>
            <w:noWrap/>
            <w:vAlign w:val="center"/>
            <w:hideMark/>
          </w:tcPr>
          <w:p w14:paraId="75E61B1B"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sidRPr="00B0629C">
              <w:rPr>
                <w:rFonts w:ascii="Calibri" w:eastAsia="Times New Roman" w:hAnsi="Calibri" w:cs="Times New Roman"/>
                <w:color w:val="auto"/>
                <w:lang w:val="en-US"/>
              </w:rPr>
              <w:t>1</w:t>
            </w:r>
          </w:p>
        </w:tc>
        <w:tc>
          <w:tcPr>
            <w:tcW w:w="1415" w:type="dxa"/>
            <w:tcBorders>
              <w:top w:val="single" w:sz="4" w:space="0" w:color="auto"/>
              <w:left w:val="single" w:sz="4" w:space="0" w:color="auto"/>
              <w:bottom w:val="single" w:sz="4" w:space="0" w:color="auto"/>
              <w:right w:val="single" w:sz="4" w:space="0" w:color="auto"/>
            </w:tcBorders>
            <w:shd w:val="clear" w:color="FFFFFF" w:fill="FFFFFF"/>
            <w:noWrap/>
            <w:vAlign w:val="center"/>
            <w:hideMark/>
          </w:tcPr>
          <w:p w14:paraId="17AAD578"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sidRPr="00B0629C">
              <w:rPr>
                <w:rFonts w:ascii="Calibri" w:eastAsia="Times New Roman" w:hAnsi="Calibri" w:cs="Times New Roman"/>
                <w:color w:val="auto"/>
                <w:lang w:val="en-US"/>
              </w:rPr>
              <w:t>$30.00</w:t>
            </w:r>
          </w:p>
        </w:tc>
      </w:tr>
      <w:tr w:rsidR="00F8465E" w:rsidRPr="00B0629C" w14:paraId="28D292F5" w14:textId="77777777" w:rsidTr="00F71A83">
        <w:trPr>
          <w:trHeight w:val="215"/>
        </w:trPr>
        <w:tc>
          <w:tcPr>
            <w:tcW w:w="1679" w:type="dxa"/>
            <w:tcBorders>
              <w:top w:val="single" w:sz="4" w:space="0" w:color="auto"/>
              <w:left w:val="single" w:sz="4" w:space="0" w:color="auto"/>
              <w:bottom w:val="single" w:sz="4" w:space="0" w:color="auto"/>
              <w:right w:val="single" w:sz="4" w:space="0" w:color="auto"/>
            </w:tcBorders>
            <w:shd w:val="clear" w:color="F3F3F3" w:fill="F3F3F3"/>
            <w:noWrap/>
            <w:vAlign w:val="center"/>
            <w:hideMark/>
          </w:tcPr>
          <w:p w14:paraId="2490FD31"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sidRPr="00B0629C">
              <w:rPr>
                <w:rFonts w:ascii="Calibri" w:eastAsia="Times New Roman" w:hAnsi="Calibri" w:cs="Times New Roman"/>
                <w:color w:val="auto"/>
                <w:lang w:val="en-US"/>
              </w:rPr>
              <w:t>PCB</w:t>
            </w:r>
          </w:p>
        </w:tc>
        <w:tc>
          <w:tcPr>
            <w:tcW w:w="2237" w:type="dxa"/>
            <w:tcBorders>
              <w:top w:val="single" w:sz="4" w:space="0" w:color="auto"/>
              <w:left w:val="single" w:sz="4" w:space="0" w:color="auto"/>
              <w:bottom w:val="single" w:sz="4" w:space="0" w:color="auto"/>
              <w:right w:val="single" w:sz="4" w:space="0" w:color="auto"/>
            </w:tcBorders>
            <w:shd w:val="clear" w:color="F3F3F3" w:fill="F3F3F3"/>
            <w:noWrap/>
            <w:vAlign w:val="center"/>
            <w:hideMark/>
          </w:tcPr>
          <w:p w14:paraId="694E158B" w14:textId="51ABDA83" w:rsidR="00B0629C" w:rsidRPr="00B0629C" w:rsidRDefault="00FA189B"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Pr>
                <w:rFonts w:ascii="Calibri" w:eastAsia="Times New Roman" w:hAnsi="Calibri" w:cs="Times New Roman"/>
                <w:color w:val="auto"/>
                <w:lang w:val="en-US"/>
              </w:rPr>
              <w:t>-</w:t>
            </w:r>
          </w:p>
        </w:tc>
        <w:tc>
          <w:tcPr>
            <w:tcW w:w="1502" w:type="dxa"/>
            <w:tcBorders>
              <w:top w:val="single" w:sz="4" w:space="0" w:color="auto"/>
              <w:left w:val="single" w:sz="4" w:space="0" w:color="auto"/>
              <w:bottom w:val="single" w:sz="4" w:space="0" w:color="auto"/>
              <w:right w:val="single" w:sz="4" w:space="0" w:color="auto"/>
            </w:tcBorders>
            <w:shd w:val="clear" w:color="F3F3F3" w:fill="F3F3F3"/>
            <w:noWrap/>
            <w:vAlign w:val="center"/>
            <w:hideMark/>
          </w:tcPr>
          <w:p w14:paraId="739D600B" w14:textId="7547167C" w:rsidR="00B0629C" w:rsidRPr="00B0629C" w:rsidRDefault="00FA189B"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Pr>
                <w:rFonts w:ascii="Calibri" w:eastAsia="Times New Roman" w:hAnsi="Calibri" w:cs="Times New Roman"/>
                <w:color w:val="auto"/>
                <w:lang w:val="en-US"/>
              </w:rPr>
              <w:t>4PCB</w:t>
            </w:r>
          </w:p>
        </w:tc>
        <w:tc>
          <w:tcPr>
            <w:tcW w:w="1060" w:type="dxa"/>
            <w:tcBorders>
              <w:top w:val="single" w:sz="4" w:space="0" w:color="auto"/>
              <w:left w:val="single" w:sz="4" w:space="0" w:color="auto"/>
              <w:bottom w:val="single" w:sz="4" w:space="0" w:color="auto"/>
              <w:right w:val="single" w:sz="4" w:space="0" w:color="auto"/>
            </w:tcBorders>
            <w:shd w:val="clear" w:color="F3F3F3" w:fill="F3F3F3"/>
            <w:noWrap/>
            <w:vAlign w:val="center"/>
            <w:hideMark/>
          </w:tcPr>
          <w:p w14:paraId="777A6B12"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sidRPr="00B0629C">
              <w:rPr>
                <w:rFonts w:ascii="Calibri" w:eastAsia="Times New Roman" w:hAnsi="Calibri" w:cs="Times New Roman"/>
                <w:color w:val="auto"/>
                <w:lang w:val="en-US"/>
              </w:rPr>
              <w:t>$205.00</w:t>
            </w:r>
          </w:p>
        </w:tc>
        <w:tc>
          <w:tcPr>
            <w:tcW w:w="555" w:type="dxa"/>
            <w:tcBorders>
              <w:top w:val="single" w:sz="4" w:space="0" w:color="auto"/>
              <w:left w:val="single" w:sz="4" w:space="0" w:color="auto"/>
              <w:bottom w:val="single" w:sz="4" w:space="0" w:color="auto"/>
              <w:right w:val="single" w:sz="4" w:space="0" w:color="auto"/>
            </w:tcBorders>
            <w:shd w:val="clear" w:color="F3F3F3" w:fill="F3F3F3"/>
            <w:noWrap/>
            <w:vAlign w:val="center"/>
            <w:hideMark/>
          </w:tcPr>
          <w:p w14:paraId="2E6A9317"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sidRPr="00B0629C">
              <w:rPr>
                <w:rFonts w:ascii="Calibri" w:eastAsia="Times New Roman" w:hAnsi="Calibri" w:cs="Times New Roman"/>
                <w:color w:val="auto"/>
                <w:lang w:val="en-US"/>
              </w:rPr>
              <w:t>1</w:t>
            </w:r>
          </w:p>
        </w:tc>
        <w:tc>
          <w:tcPr>
            <w:tcW w:w="1415" w:type="dxa"/>
            <w:tcBorders>
              <w:top w:val="single" w:sz="4" w:space="0" w:color="auto"/>
              <w:left w:val="single" w:sz="4" w:space="0" w:color="auto"/>
              <w:bottom w:val="single" w:sz="4" w:space="0" w:color="auto"/>
              <w:right w:val="single" w:sz="4" w:space="0" w:color="auto"/>
            </w:tcBorders>
            <w:shd w:val="clear" w:color="F3F3F3" w:fill="F3F3F3"/>
            <w:noWrap/>
            <w:vAlign w:val="center"/>
            <w:hideMark/>
          </w:tcPr>
          <w:p w14:paraId="4999B571"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sidRPr="00B0629C">
              <w:rPr>
                <w:rFonts w:ascii="Calibri" w:eastAsia="Times New Roman" w:hAnsi="Calibri" w:cs="Times New Roman"/>
                <w:color w:val="auto"/>
                <w:lang w:val="en-US"/>
              </w:rPr>
              <w:t>$205.00</w:t>
            </w:r>
          </w:p>
        </w:tc>
      </w:tr>
      <w:tr w:rsidR="00F8465E" w:rsidRPr="00B0629C" w14:paraId="1C2B94CF" w14:textId="77777777" w:rsidTr="00F71A83">
        <w:trPr>
          <w:trHeight w:val="98"/>
        </w:trPr>
        <w:tc>
          <w:tcPr>
            <w:tcW w:w="1679" w:type="dxa"/>
            <w:tcBorders>
              <w:top w:val="single" w:sz="4" w:space="0" w:color="auto"/>
              <w:left w:val="single" w:sz="4" w:space="0" w:color="auto"/>
              <w:bottom w:val="single" w:sz="4" w:space="0" w:color="auto"/>
              <w:right w:val="single" w:sz="4" w:space="0" w:color="auto"/>
            </w:tcBorders>
            <w:shd w:val="clear" w:color="FFFFFF" w:fill="FFFFFF"/>
            <w:noWrap/>
            <w:vAlign w:val="center"/>
            <w:hideMark/>
          </w:tcPr>
          <w:p w14:paraId="315C91DA"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sidRPr="00B0629C">
              <w:rPr>
                <w:rFonts w:ascii="Calibri" w:eastAsia="Times New Roman" w:hAnsi="Calibri" w:cs="Times New Roman"/>
                <w:color w:val="auto"/>
                <w:lang w:val="en-US"/>
              </w:rPr>
              <w:t>Power Cables</w:t>
            </w:r>
          </w:p>
        </w:tc>
        <w:tc>
          <w:tcPr>
            <w:tcW w:w="2237" w:type="dxa"/>
            <w:tcBorders>
              <w:top w:val="single" w:sz="4" w:space="0" w:color="auto"/>
              <w:left w:val="single" w:sz="4" w:space="0" w:color="auto"/>
              <w:bottom w:val="single" w:sz="4" w:space="0" w:color="auto"/>
              <w:right w:val="single" w:sz="4" w:space="0" w:color="auto"/>
            </w:tcBorders>
            <w:shd w:val="clear" w:color="FFFFFF" w:fill="FFFFFF"/>
            <w:noWrap/>
            <w:vAlign w:val="center"/>
            <w:hideMark/>
          </w:tcPr>
          <w:p w14:paraId="475431A9" w14:textId="5061F65D" w:rsidR="00B0629C" w:rsidRPr="00B0629C" w:rsidRDefault="00EA19F2"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Pr>
                <w:rFonts w:ascii="Calibri" w:eastAsia="Times New Roman" w:hAnsi="Calibri" w:cs="Times New Roman"/>
                <w:color w:val="auto"/>
                <w:lang w:val="en-US"/>
              </w:rPr>
              <w:t>-</w:t>
            </w:r>
          </w:p>
        </w:tc>
        <w:tc>
          <w:tcPr>
            <w:tcW w:w="1502" w:type="dxa"/>
            <w:tcBorders>
              <w:top w:val="single" w:sz="4" w:space="0" w:color="auto"/>
              <w:left w:val="single" w:sz="4" w:space="0" w:color="auto"/>
              <w:bottom w:val="single" w:sz="4" w:space="0" w:color="auto"/>
              <w:right w:val="single" w:sz="4" w:space="0" w:color="auto"/>
            </w:tcBorders>
            <w:shd w:val="clear" w:color="FFFFFF" w:fill="FFFFFF"/>
            <w:noWrap/>
            <w:vAlign w:val="center"/>
            <w:hideMark/>
          </w:tcPr>
          <w:p w14:paraId="0401F598" w14:textId="11F04EBC" w:rsidR="00B0629C" w:rsidRPr="00B0629C" w:rsidRDefault="00EA19F2"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Pr>
                <w:rFonts w:ascii="Calibri" w:eastAsia="Times New Roman" w:hAnsi="Calibri" w:cs="Times New Roman"/>
                <w:color w:val="auto"/>
                <w:lang w:val="en-US"/>
              </w:rPr>
              <w:t>Home Depot</w:t>
            </w:r>
          </w:p>
        </w:tc>
        <w:tc>
          <w:tcPr>
            <w:tcW w:w="1060" w:type="dxa"/>
            <w:tcBorders>
              <w:top w:val="single" w:sz="4" w:space="0" w:color="auto"/>
              <w:left w:val="single" w:sz="4" w:space="0" w:color="auto"/>
              <w:bottom w:val="single" w:sz="4" w:space="0" w:color="auto"/>
              <w:right w:val="single" w:sz="4" w:space="0" w:color="auto"/>
            </w:tcBorders>
            <w:shd w:val="clear" w:color="FFFFFF" w:fill="FFFFFF"/>
            <w:noWrap/>
            <w:vAlign w:val="center"/>
            <w:hideMark/>
          </w:tcPr>
          <w:p w14:paraId="5A37697C"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sidRPr="00B0629C">
              <w:rPr>
                <w:rFonts w:ascii="Calibri" w:eastAsia="Times New Roman" w:hAnsi="Calibri" w:cs="Times New Roman"/>
                <w:color w:val="auto"/>
                <w:lang w:val="en-US"/>
              </w:rPr>
              <w:t>$20.00</w:t>
            </w:r>
          </w:p>
        </w:tc>
        <w:tc>
          <w:tcPr>
            <w:tcW w:w="555" w:type="dxa"/>
            <w:tcBorders>
              <w:top w:val="single" w:sz="4" w:space="0" w:color="auto"/>
              <w:left w:val="single" w:sz="4" w:space="0" w:color="auto"/>
              <w:bottom w:val="single" w:sz="4" w:space="0" w:color="auto"/>
              <w:right w:val="single" w:sz="4" w:space="0" w:color="auto"/>
            </w:tcBorders>
            <w:shd w:val="clear" w:color="FFFFFF" w:fill="FFFFFF"/>
            <w:noWrap/>
            <w:vAlign w:val="center"/>
            <w:hideMark/>
          </w:tcPr>
          <w:p w14:paraId="1AD6ACC4"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sidRPr="00B0629C">
              <w:rPr>
                <w:rFonts w:ascii="Calibri" w:eastAsia="Times New Roman" w:hAnsi="Calibri" w:cs="Times New Roman"/>
                <w:color w:val="auto"/>
                <w:lang w:val="en-US"/>
              </w:rPr>
              <w:t>1</w:t>
            </w:r>
          </w:p>
        </w:tc>
        <w:tc>
          <w:tcPr>
            <w:tcW w:w="1415" w:type="dxa"/>
            <w:tcBorders>
              <w:top w:val="single" w:sz="4" w:space="0" w:color="auto"/>
              <w:left w:val="single" w:sz="4" w:space="0" w:color="auto"/>
              <w:bottom w:val="single" w:sz="4" w:space="0" w:color="auto"/>
              <w:right w:val="single" w:sz="4" w:space="0" w:color="auto"/>
            </w:tcBorders>
            <w:shd w:val="clear" w:color="FFFFFF" w:fill="FFFFFF"/>
            <w:noWrap/>
            <w:vAlign w:val="center"/>
            <w:hideMark/>
          </w:tcPr>
          <w:p w14:paraId="38AE9234"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sidRPr="00B0629C">
              <w:rPr>
                <w:rFonts w:ascii="Calibri" w:eastAsia="Times New Roman" w:hAnsi="Calibri" w:cs="Times New Roman"/>
                <w:color w:val="auto"/>
                <w:lang w:val="en-US"/>
              </w:rPr>
              <w:t>$20.00</w:t>
            </w:r>
          </w:p>
        </w:tc>
      </w:tr>
      <w:tr w:rsidR="00F8465E" w:rsidRPr="00B0629C" w14:paraId="01C1805B" w14:textId="77777777" w:rsidTr="00111BA5">
        <w:trPr>
          <w:trHeight w:val="586"/>
        </w:trPr>
        <w:tc>
          <w:tcPr>
            <w:tcW w:w="1679" w:type="dxa"/>
            <w:tcBorders>
              <w:top w:val="single" w:sz="4" w:space="0" w:color="auto"/>
              <w:left w:val="single" w:sz="4" w:space="0" w:color="auto"/>
              <w:bottom w:val="nil"/>
              <w:right w:val="single" w:sz="4" w:space="0" w:color="auto"/>
            </w:tcBorders>
            <w:shd w:val="clear" w:color="F3F3F3" w:fill="F3F3F3"/>
            <w:noWrap/>
            <w:vAlign w:val="center"/>
            <w:hideMark/>
          </w:tcPr>
          <w:p w14:paraId="4EF87A5A"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sidRPr="00B0629C">
              <w:rPr>
                <w:rFonts w:ascii="Calibri" w:eastAsia="Times New Roman" w:hAnsi="Calibri" w:cs="Times New Roman"/>
                <w:color w:val="auto"/>
                <w:lang w:val="en-US"/>
              </w:rPr>
              <w:t>Temperature Sensor</w:t>
            </w:r>
          </w:p>
        </w:tc>
        <w:tc>
          <w:tcPr>
            <w:tcW w:w="2237" w:type="dxa"/>
            <w:tcBorders>
              <w:top w:val="single" w:sz="4" w:space="0" w:color="auto"/>
              <w:left w:val="single" w:sz="4" w:space="0" w:color="auto"/>
              <w:bottom w:val="nil"/>
              <w:right w:val="single" w:sz="4" w:space="0" w:color="auto"/>
            </w:tcBorders>
            <w:shd w:val="clear" w:color="F3F3F3" w:fill="F3F3F3"/>
            <w:noWrap/>
            <w:vAlign w:val="center"/>
            <w:hideMark/>
          </w:tcPr>
          <w:p w14:paraId="2D7AAE88"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sidRPr="00B0629C">
              <w:rPr>
                <w:rFonts w:ascii="Calibri" w:eastAsia="Times New Roman" w:hAnsi="Calibri" w:cs="Times New Roman"/>
                <w:color w:val="auto"/>
                <w:lang w:val="en-US"/>
              </w:rPr>
              <w:t>AM2315</w:t>
            </w:r>
          </w:p>
        </w:tc>
        <w:tc>
          <w:tcPr>
            <w:tcW w:w="1502" w:type="dxa"/>
            <w:tcBorders>
              <w:top w:val="single" w:sz="4" w:space="0" w:color="auto"/>
              <w:left w:val="single" w:sz="4" w:space="0" w:color="auto"/>
              <w:bottom w:val="nil"/>
              <w:right w:val="single" w:sz="4" w:space="0" w:color="auto"/>
            </w:tcBorders>
            <w:shd w:val="clear" w:color="F3F3F3" w:fill="F3F3F3"/>
            <w:noWrap/>
            <w:vAlign w:val="center"/>
            <w:hideMark/>
          </w:tcPr>
          <w:p w14:paraId="56865718"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sidRPr="00B0629C">
              <w:rPr>
                <w:rFonts w:ascii="Calibri" w:eastAsia="Times New Roman" w:hAnsi="Calibri" w:cs="Times New Roman"/>
                <w:color w:val="auto"/>
                <w:lang w:val="en-US"/>
              </w:rPr>
              <w:t>Amazon</w:t>
            </w:r>
          </w:p>
        </w:tc>
        <w:tc>
          <w:tcPr>
            <w:tcW w:w="1060" w:type="dxa"/>
            <w:tcBorders>
              <w:top w:val="single" w:sz="4" w:space="0" w:color="auto"/>
              <w:left w:val="single" w:sz="4" w:space="0" w:color="auto"/>
              <w:bottom w:val="nil"/>
              <w:right w:val="single" w:sz="4" w:space="0" w:color="auto"/>
            </w:tcBorders>
            <w:shd w:val="clear" w:color="F3F3F3" w:fill="F3F3F3"/>
            <w:noWrap/>
            <w:vAlign w:val="center"/>
            <w:hideMark/>
          </w:tcPr>
          <w:p w14:paraId="7AC81CB1"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sidRPr="00B0629C">
              <w:rPr>
                <w:rFonts w:ascii="Calibri" w:eastAsia="Times New Roman" w:hAnsi="Calibri" w:cs="Times New Roman"/>
                <w:color w:val="auto"/>
                <w:lang w:val="en-US"/>
              </w:rPr>
              <w:t>$25.00</w:t>
            </w:r>
          </w:p>
        </w:tc>
        <w:tc>
          <w:tcPr>
            <w:tcW w:w="555" w:type="dxa"/>
            <w:tcBorders>
              <w:top w:val="single" w:sz="4" w:space="0" w:color="auto"/>
              <w:left w:val="single" w:sz="4" w:space="0" w:color="auto"/>
              <w:bottom w:val="nil"/>
              <w:right w:val="single" w:sz="4" w:space="0" w:color="auto"/>
            </w:tcBorders>
            <w:shd w:val="clear" w:color="F3F3F3" w:fill="F3F3F3"/>
            <w:noWrap/>
            <w:vAlign w:val="center"/>
            <w:hideMark/>
          </w:tcPr>
          <w:p w14:paraId="6A019E7F"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sidRPr="00B0629C">
              <w:rPr>
                <w:rFonts w:ascii="Calibri" w:eastAsia="Times New Roman" w:hAnsi="Calibri" w:cs="Times New Roman"/>
                <w:color w:val="auto"/>
                <w:lang w:val="en-US"/>
              </w:rPr>
              <w:t>1</w:t>
            </w:r>
          </w:p>
        </w:tc>
        <w:tc>
          <w:tcPr>
            <w:tcW w:w="1415" w:type="dxa"/>
            <w:tcBorders>
              <w:top w:val="single" w:sz="4" w:space="0" w:color="auto"/>
              <w:left w:val="single" w:sz="4" w:space="0" w:color="auto"/>
              <w:bottom w:val="single" w:sz="4" w:space="0" w:color="auto"/>
              <w:right w:val="single" w:sz="4" w:space="0" w:color="auto"/>
            </w:tcBorders>
            <w:shd w:val="clear" w:color="F3F3F3" w:fill="F3F3F3"/>
            <w:noWrap/>
            <w:vAlign w:val="center"/>
            <w:hideMark/>
          </w:tcPr>
          <w:p w14:paraId="5B2A5310"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sidRPr="00B0629C">
              <w:rPr>
                <w:rFonts w:ascii="Calibri" w:eastAsia="Times New Roman" w:hAnsi="Calibri" w:cs="Times New Roman"/>
                <w:color w:val="auto"/>
                <w:lang w:val="en-US"/>
              </w:rPr>
              <w:t>$25.00</w:t>
            </w:r>
          </w:p>
        </w:tc>
      </w:tr>
      <w:tr w:rsidR="00F8465E" w:rsidRPr="00B0629C" w14:paraId="4B7EF061" w14:textId="77777777" w:rsidTr="00F71A83">
        <w:trPr>
          <w:trHeight w:val="98"/>
        </w:trPr>
        <w:tc>
          <w:tcPr>
            <w:tcW w:w="1679" w:type="dxa"/>
            <w:tcBorders>
              <w:top w:val="single" w:sz="4" w:space="0" w:color="auto"/>
              <w:left w:val="single" w:sz="4" w:space="0" w:color="auto"/>
              <w:bottom w:val="nil"/>
              <w:right w:val="single" w:sz="4" w:space="0" w:color="auto"/>
            </w:tcBorders>
            <w:shd w:val="clear" w:color="FFFFFF" w:fill="FFFFFF"/>
            <w:noWrap/>
            <w:vAlign w:val="center"/>
            <w:hideMark/>
          </w:tcPr>
          <w:p w14:paraId="7765D9FA"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Fans</w:t>
            </w:r>
          </w:p>
        </w:tc>
        <w:tc>
          <w:tcPr>
            <w:tcW w:w="2237" w:type="dxa"/>
            <w:tcBorders>
              <w:top w:val="single" w:sz="4" w:space="0" w:color="auto"/>
              <w:left w:val="single" w:sz="4" w:space="0" w:color="auto"/>
              <w:bottom w:val="nil"/>
              <w:right w:val="single" w:sz="4" w:space="0" w:color="auto"/>
            </w:tcBorders>
            <w:shd w:val="clear" w:color="FFFFFF" w:fill="FFFFFF"/>
            <w:noWrap/>
            <w:vAlign w:val="center"/>
            <w:hideMark/>
          </w:tcPr>
          <w:p w14:paraId="1968517F"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CO-9050012-WW</w:t>
            </w:r>
          </w:p>
        </w:tc>
        <w:tc>
          <w:tcPr>
            <w:tcW w:w="1502" w:type="dxa"/>
            <w:tcBorders>
              <w:top w:val="single" w:sz="4" w:space="0" w:color="auto"/>
              <w:left w:val="single" w:sz="4" w:space="0" w:color="auto"/>
              <w:bottom w:val="nil"/>
              <w:right w:val="single" w:sz="4" w:space="0" w:color="auto"/>
            </w:tcBorders>
            <w:shd w:val="clear" w:color="FFFFFF" w:fill="FFFFFF"/>
            <w:noWrap/>
            <w:vAlign w:val="center"/>
            <w:hideMark/>
          </w:tcPr>
          <w:p w14:paraId="520B417D"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Amazon</w:t>
            </w:r>
          </w:p>
        </w:tc>
        <w:tc>
          <w:tcPr>
            <w:tcW w:w="1060" w:type="dxa"/>
            <w:tcBorders>
              <w:top w:val="single" w:sz="4" w:space="0" w:color="auto"/>
              <w:left w:val="single" w:sz="4" w:space="0" w:color="auto"/>
              <w:bottom w:val="nil"/>
              <w:right w:val="single" w:sz="4" w:space="0" w:color="auto"/>
            </w:tcBorders>
            <w:shd w:val="clear" w:color="FFFFFF" w:fill="FFFFFF"/>
            <w:noWrap/>
            <w:vAlign w:val="center"/>
            <w:hideMark/>
          </w:tcPr>
          <w:p w14:paraId="14DC35C6"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$29.99</w:t>
            </w:r>
          </w:p>
        </w:tc>
        <w:tc>
          <w:tcPr>
            <w:tcW w:w="555" w:type="dxa"/>
            <w:tcBorders>
              <w:top w:val="single" w:sz="4" w:space="0" w:color="auto"/>
              <w:left w:val="single" w:sz="4" w:space="0" w:color="auto"/>
              <w:bottom w:val="nil"/>
              <w:right w:val="single" w:sz="4" w:space="0" w:color="auto"/>
            </w:tcBorders>
            <w:shd w:val="clear" w:color="FFFFFF" w:fill="FFFFFF"/>
            <w:noWrap/>
            <w:vAlign w:val="center"/>
            <w:hideMark/>
          </w:tcPr>
          <w:p w14:paraId="5F07ACD8"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1</w:t>
            </w:r>
          </w:p>
        </w:tc>
        <w:tc>
          <w:tcPr>
            <w:tcW w:w="1415" w:type="dxa"/>
            <w:tcBorders>
              <w:top w:val="single" w:sz="4" w:space="0" w:color="auto"/>
              <w:left w:val="single" w:sz="4" w:space="0" w:color="auto"/>
              <w:bottom w:val="single" w:sz="4" w:space="0" w:color="auto"/>
              <w:right w:val="single" w:sz="4" w:space="0" w:color="auto"/>
            </w:tcBorders>
            <w:shd w:val="clear" w:color="FFFFFF" w:fill="FFFFFF"/>
            <w:noWrap/>
            <w:vAlign w:val="center"/>
            <w:hideMark/>
          </w:tcPr>
          <w:p w14:paraId="447EB1FC"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sidRPr="00B0629C">
              <w:rPr>
                <w:rFonts w:ascii="Calibri" w:eastAsia="Times New Roman" w:hAnsi="Calibri" w:cs="Times New Roman"/>
                <w:color w:val="auto"/>
                <w:lang w:val="en-US"/>
              </w:rPr>
              <w:t>$29.99</w:t>
            </w:r>
          </w:p>
        </w:tc>
      </w:tr>
      <w:tr w:rsidR="00F8465E" w:rsidRPr="00B0629C" w14:paraId="3713FE60" w14:textId="77777777" w:rsidTr="00111BA5">
        <w:trPr>
          <w:trHeight w:val="413"/>
        </w:trPr>
        <w:tc>
          <w:tcPr>
            <w:tcW w:w="1679" w:type="dxa"/>
            <w:tcBorders>
              <w:top w:val="single" w:sz="4" w:space="0" w:color="auto"/>
              <w:left w:val="single" w:sz="4" w:space="0" w:color="auto"/>
              <w:bottom w:val="nil"/>
              <w:right w:val="single" w:sz="4" w:space="0" w:color="auto"/>
            </w:tcBorders>
            <w:shd w:val="clear" w:color="F3F3F3" w:fill="F3F3F3"/>
            <w:noWrap/>
            <w:vAlign w:val="center"/>
            <w:hideMark/>
          </w:tcPr>
          <w:p w14:paraId="5FD89F4A"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5V Regulator</w:t>
            </w:r>
          </w:p>
        </w:tc>
        <w:tc>
          <w:tcPr>
            <w:tcW w:w="2237" w:type="dxa"/>
            <w:tcBorders>
              <w:top w:val="single" w:sz="4" w:space="0" w:color="auto"/>
              <w:left w:val="single" w:sz="4" w:space="0" w:color="auto"/>
              <w:bottom w:val="nil"/>
              <w:right w:val="single" w:sz="4" w:space="0" w:color="auto"/>
            </w:tcBorders>
            <w:shd w:val="clear" w:color="F3F3F3" w:fill="F3F3F3"/>
            <w:noWrap/>
            <w:vAlign w:val="center"/>
            <w:hideMark/>
          </w:tcPr>
          <w:p w14:paraId="1463C2DC"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LM1084IS-5.0/NOPB</w:t>
            </w:r>
          </w:p>
        </w:tc>
        <w:tc>
          <w:tcPr>
            <w:tcW w:w="1502" w:type="dxa"/>
            <w:tcBorders>
              <w:top w:val="single" w:sz="4" w:space="0" w:color="auto"/>
              <w:left w:val="single" w:sz="4" w:space="0" w:color="auto"/>
              <w:bottom w:val="nil"/>
              <w:right w:val="single" w:sz="4" w:space="0" w:color="auto"/>
            </w:tcBorders>
            <w:shd w:val="clear" w:color="F3F3F3" w:fill="F3F3F3"/>
            <w:noWrap/>
            <w:vAlign w:val="center"/>
            <w:hideMark/>
          </w:tcPr>
          <w:p w14:paraId="523737C1"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Mouser</w:t>
            </w:r>
          </w:p>
        </w:tc>
        <w:tc>
          <w:tcPr>
            <w:tcW w:w="1060" w:type="dxa"/>
            <w:tcBorders>
              <w:top w:val="single" w:sz="4" w:space="0" w:color="auto"/>
              <w:left w:val="single" w:sz="4" w:space="0" w:color="auto"/>
              <w:bottom w:val="nil"/>
              <w:right w:val="single" w:sz="4" w:space="0" w:color="auto"/>
            </w:tcBorders>
            <w:shd w:val="clear" w:color="F3F3F3" w:fill="F3F3F3"/>
            <w:noWrap/>
            <w:vAlign w:val="center"/>
            <w:hideMark/>
          </w:tcPr>
          <w:p w14:paraId="2B62CC0B"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$0.50</w:t>
            </w:r>
          </w:p>
        </w:tc>
        <w:tc>
          <w:tcPr>
            <w:tcW w:w="555" w:type="dxa"/>
            <w:tcBorders>
              <w:top w:val="single" w:sz="4" w:space="0" w:color="auto"/>
              <w:left w:val="single" w:sz="4" w:space="0" w:color="auto"/>
              <w:bottom w:val="nil"/>
              <w:right w:val="single" w:sz="4" w:space="0" w:color="auto"/>
            </w:tcBorders>
            <w:shd w:val="clear" w:color="F3F3F3" w:fill="F3F3F3"/>
            <w:noWrap/>
            <w:vAlign w:val="center"/>
            <w:hideMark/>
          </w:tcPr>
          <w:p w14:paraId="083A8F2D"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2</w:t>
            </w:r>
          </w:p>
        </w:tc>
        <w:tc>
          <w:tcPr>
            <w:tcW w:w="1415" w:type="dxa"/>
            <w:tcBorders>
              <w:top w:val="single" w:sz="4" w:space="0" w:color="auto"/>
              <w:left w:val="single" w:sz="4" w:space="0" w:color="auto"/>
              <w:bottom w:val="single" w:sz="4" w:space="0" w:color="auto"/>
              <w:right w:val="single" w:sz="4" w:space="0" w:color="auto"/>
            </w:tcBorders>
            <w:shd w:val="clear" w:color="F3F3F3" w:fill="F3F3F3"/>
            <w:noWrap/>
            <w:vAlign w:val="center"/>
            <w:hideMark/>
          </w:tcPr>
          <w:p w14:paraId="49936845"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sidRPr="00B0629C">
              <w:rPr>
                <w:rFonts w:ascii="Calibri" w:eastAsia="Times New Roman" w:hAnsi="Calibri" w:cs="Times New Roman"/>
                <w:color w:val="auto"/>
                <w:lang w:val="en-US"/>
              </w:rPr>
              <w:t>$1.00</w:t>
            </w:r>
          </w:p>
        </w:tc>
      </w:tr>
      <w:tr w:rsidR="00F8465E" w:rsidRPr="00B0629C" w14:paraId="3892E626" w14:textId="77777777" w:rsidTr="00111BA5">
        <w:trPr>
          <w:trHeight w:val="260"/>
        </w:trPr>
        <w:tc>
          <w:tcPr>
            <w:tcW w:w="1679" w:type="dxa"/>
            <w:tcBorders>
              <w:top w:val="single" w:sz="4" w:space="0" w:color="auto"/>
              <w:left w:val="single" w:sz="4" w:space="0" w:color="auto"/>
              <w:bottom w:val="nil"/>
              <w:right w:val="single" w:sz="4" w:space="0" w:color="auto"/>
            </w:tcBorders>
            <w:shd w:val="clear" w:color="FFFFFF" w:fill="FFFFFF"/>
            <w:noWrap/>
            <w:vAlign w:val="center"/>
            <w:hideMark/>
          </w:tcPr>
          <w:p w14:paraId="15128484"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3.3V Regulator</w:t>
            </w:r>
          </w:p>
        </w:tc>
        <w:tc>
          <w:tcPr>
            <w:tcW w:w="2237" w:type="dxa"/>
            <w:tcBorders>
              <w:top w:val="single" w:sz="4" w:space="0" w:color="auto"/>
              <w:left w:val="single" w:sz="4" w:space="0" w:color="auto"/>
              <w:bottom w:val="nil"/>
              <w:right w:val="single" w:sz="4" w:space="0" w:color="auto"/>
            </w:tcBorders>
            <w:shd w:val="clear" w:color="FFFFFF" w:fill="FFFFFF"/>
            <w:noWrap/>
            <w:vAlign w:val="center"/>
            <w:hideMark/>
          </w:tcPr>
          <w:p w14:paraId="0272750D"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TPS780330200DDCR</w:t>
            </w:r>
          </w:p>
        </w:tc>
        <w:tc>
          <w:tcPr>
            <w:tcW w:w="1502" w:type="dxa"/>
            <w:tcBorders>
              <w:top w:val="single" w:sz="4" w:space="0" w:color="auto"/>
              <w:left w:val="single" w:sz="4" w:space="0" w:color="auto"/>
              <w:bottom w:val="nil"/>
              <w:right w:val="single" w:sz="4" w:space="0" w:color="auto"/>
            </w:tcBorders>
            <w:shd w:val="clear" w:color="FFFFFF" w:fill="FFFFFF"/>
            <w:noWrap/>
            <w:vAlign w:val="center"/>
            <w:hideMark/>
          </w:tcPr>
          <w:p w14:paraId="7C0136EE"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Mouser</w:t>
            </w:r>
          </w:p>
        </w:tc>
        <w:tc>
          <w:tcPr>
            <w:tcW w:w="1060" w:type="dxa"/>
            <w:tcBorders>
              <w:top w:val="single" w:sz="4" w:space="0" w:color="auto"/>
              <w:left w:val="single" w:sz="4" w:space="0" w:color="auto"/>
              <w:bottom w:val="nil"/>
              <w:right w:val="single" w:sz="4" w:space="0" w:color="auto"/>
            </w:tcBorders>
            <w:shd w:val="clear" w:color="FFFFFF" w:fill="FFFFFF"/>
            <w:noWrap/>
            <w:vAlign w:val="center"/>
            <w:hideMark/>
          </w:tcPr>
          <w:p w14:paraId="55A5460B"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$1.00</w:t>
            </w:r>
          </w:p>
        </w:tc>
        <w:tc>
          <w:tcPr>
            <w:tcW w:w="555" w:type="dxa"/>
            <w:tcBorders>
              <w:top w:val="single" w:sz="4" w:space="0" w:color="auto"/>
              <w:left w:val="single" w:sz="4" w:space="0" w:color="auto"/>
              <w:bottom w:val="nil"/>
              <w:right w:val="single" w:sz="4" w:space="0" w:color="auto"/>
            </w:tcBorders>
            <w:shd w:val="clear" w:color="FFFFFF" w:fill="FFFFFF"/>
            <w:noWrap/>
            <w:vAlign w:val="center"/>
            <w:hideMark/>
          </w:tcPr>
          <w:p w14:paraId="407CEF09"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2</w:t>
            </w:r>
          </w:p>
        </w:tc>
        <w:tc>
          <w:tcPr>
            <w:tcW w:w="1415" w:type="dxa"/>
            <w:tcBorders>
              <w:top w:val="single" w:sz="4" w:space="0" w:color="auto"/>
              <w:left w:val="single" w:sz="4" w:space="0" w:color="auto"/>
              <w:bottom w:val="single" w:sz="4" w:space="0" w:color="auto"/>
              <w:right w:val="single" w:sz="4" w:space="0" w:color="auto"/>
            </w:tcBorders>
            <w:shd w:val="clear" w:color="FFFFFF" w:fill="FFFFFF"/>
            <w:noWrap/>
            <w:vAlign w:val="center"/>
            <w:hideMark/>
          </w:tcPr>
          <w:p w14:paraId="13EAFA59"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sidRPr="00B0629C">
              <w:rPr>
                <w:rFonts w:ascii="Calibri" w:eastAsia="Times New Roman" w:hAnsi="Calibri" w:cs="Times New Roman"/>
                <w:color w:val="auto"/>
                <w:lang w:val="en-US"/>
              </w:rPr>
              <w:t>$2.00</w:t>
            </w:r>
          </w:p>
        </w:tc>
      </w:tr>
      <w:tr w:rsidR="00F8465E" w:rsidRPr="00B0629C" w14:paraId="5B652525" w14:textId="77777777" w:rsidTr="00F71A83">
        <w:trPr>
          <w:trHeight w:val="242"/>
        </w:trPr>
        <w:tc>
          <w:tcPr>
            <w:tcW w:w="1679" w:type="dxa"/>
            <w:tcBorders>
              <w:top w:val="single" w:sz="4" w:space="0" w:color="auto"/>
              <w:left w:val="single" w:sz="4" w:space="0" w:color="auto"/>
              <w:bottom w:val="single" w:sz="4" w:space="0" w:color="auto"/>
              <w:right w:val="single" w:sz="4" w:space="0" w:color="auto"/>
            </w:tcBorders>
            <w:shd w:val="clear" w:color="F3F3F3" w:fill="F3F3F3"/>
            <w:noWrap/>
            <w:vAlign w:val="center"/>
            <w:hideMark/>
          </w:tcPr>
          <w:p w14:paraId="76941405" w14:textId="113C3315"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ESP8266</w:t>
            </w:r>
          </w:p>
        </w:tc>
        <w:tc>
          <w:tcPr>
            <w:tcW w:w="2237" w:type="dxa"/>
            <w:tcBorders>
              <w:top w:val="single" w:sz="4" w:space="0" w:color="auto"/>
              <w:left w:val="single" w:sz="4" w:space="0" w:color="auto"/>
              <w:bottom w:val="single" w:sz="4" w:space="0" w:color="auto"/>
              <w:right w:val="single" w:sz="4" w:space="0" w:color="auto"/>
            </w:tcBorders>
            <w:shd w:val="clear" w:color="F3F3F3" w:fill="F3F3F3"/>
            <w:noWrap/>
            <w:vAlign w:val="center"/>
            <w:hideMark/>
          </w:tcPr>
          <w:p w14:paraId="29D10A50" w14:textId="6DF364DE" w:rsidR="00B0629C" w:rsidRPr="00B0629C" w:rsidRDefault="00EA19F2"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Pr>
                <w:rFonts w:ascii="Calibri" w:eastAsia="Times New Roman" w:hAnsi="Calibri" w:cs="Times New Roman"/>
                <w:lang w:val="en-US"/>
              </w:rPr>
              <w:t>ESP-12E</w:t>
            </w:r>
          </w:p>
        </w:tc>
        <w:tc>
          <w:tcPr>
            <w:tcW w:w="1502" w:type="dxa"/>
            <w:tcBorders>
              <w:top w:val="single" w:sz="4" w:space="0" w:color="auto"/>
              <w:left w:val="single" w:sz="4" w:space="0" w:color="auto"/>
              <w:bottom w:val="single" w:sz="4" w:space="0" w:color="auto"/>
              <w:right w:val="single" w:sz="4" w:space="0" w:color="auto"/>
            </w:tcBorders>
            <w:shd w:val="clear" w:color="F3F3F3" w:fill="F3F3F3"/>
            <w:noWrap/>
            <w:vAlign w:val="center"/>
            <w:hideMark/>
          </w:tcPr>
          <w:p w14:paraId="53857AB3"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Various</w:t>
            </w:r>
          </w:p>
        </w:tc>
        <w:tc>
          <w:tcPr>
            <w:tcW w:w="1060" w:type="dxa"/>
            <w:tcBorders>
              <w:top w:val="single" w:sz="4" w:space="0" w:color="auto"/>
              <w:left w:val="single" w:sz="4" w:space="0" w:color="auto"/>
              <w:bottom w:val="single" w:sz="4" w:space="0" w:color="auto"/>
              <w:right w:val="single" w:sz="4" w:space="0" w:color="auto"/>
            </w:tcBorders>
            <w:shd w:val="clear" w:color="F3F3F3" w:fill="F3F3F3"/>
            <w:noWrap/>
            <w:vAlign w:val="center"/>
            <w:hideMark/>
          </w:tcPr>
          <w:p w14:paraId="42C1047C"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$3.00</w:t>
            </w:r>
          </w:p>
        </w:tc>
        <w:tc>
          <w:tcPr>
            <w:tcW w:w="555" w:type="dxa"/>
            <w:tcBorders>
              <w:top w:val="single" w:sz="4" w:space="0" w:color="auto"/>
              <w:left w:val="single" w:sz="4" w:space="0" w:color="auto"/>
              <w:bottom w:val="single" w:sz="4" w:space="0" w:color="auto"/>
              <w:right w:val="single" w:sz="4" w:space="0" w:color="auto"/>
            </w:tcBorders>
            <w:shd w:val="clear" w:color="F3F3F3" w:fill="F3F3F3"/>
            <w:noWrap/>
            <w:vAlign w:val="center"/>
            <w:hideMark/>
          </w:tcPr>
          <w:p w14:paraId="01D5F2A0"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4</w:t>
            </w:r>
          </w:p>
        </w:tc>
        <w:tc>
          <w:tcPr>
            <w:tcW w:w="1415" w:type="dxa"/>
            <w:tcBorders>
              <w:top w:val="single" w:sz="4" w:space="0" w:color="auto"/>
              <w:left w:val="single" w:sz="4" w:space="0" w:color="auto"/>
              <w:bottom w:val="single" w:sz="4" w:space="0" w:color="auto"/>
              <w:right w:val="single" w:sz="4" w:space="0" w:color="auto"/>
            </w:tcBorders>
            <w:shd w:val="clear" w:color="F3F3F3" w:fill="F3F3F3"/>
            <w:noWrap/>
            <w:vAlign w:val="center"/>
            <w:hideMark/>
          </w:tcPr>
          <w:p w14:paraId="07C994FB"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sidRPr="00B0629C">
              <w:rPr>
                <w:rFonts w:ascii="Calibri" w:eastAsia="Times New Roman" w:hAnsi="Calibri" w:cs="Times New Roman"/>
                <w:color w:val="auto"/>
                <w:lang w:val="en-US"/>
              </w:rPr>
              <w:t>$12.00</w:t>
            </w:r>
          </w:p>
        </w:tc>
      </w:tr>
      <w:tr w:rsidR="00F8465E" w:rsidRPr="00B0629C" w14:paraId="40ED1FAA" w14:textId="77777777" w:rsidTr="00F71A83">
        <w:trPr>
          <w:trHeight w:val="206"/>
        </w:trPr>
        <w:tc>
          <w:tcPr>
            <w:tcW w:w="1679" w:type="dxa"/>
            <w:tcBorders>
              <w:top w:val="single" w:sz="4" w:space="0" w:color="auto"/>
              <w:left w:val="single" w:sz="4" w:space="0" w:color="auto"/>
              <w:bottom w:val="single" w:sz="4" w:space="0" w:color="auto"/>
              <w:right w:val="single" w:sz="4" w:space="0" w:color="auto"/>
            </w:tcBorders>
            <w:shd w:val="clear" w:color="FFFFFF" w:fill="FFFFFF"/>
            <w:noWrap/>
            <w:vAlign w:val="center"/>
            <w:hideMark/>
          </w:tcPr>
          <w:p w14:paraId="524EE39C" w14:textId="3C23B818"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A</w:t>
            </w:r>
            <w:r w:rsidR="007C7B25">
              <w:rPr>
                <w:rFonts w:ascii="Calibri" w:eastAsia="Times New Roman" w:hAnsi="Calibri" w:cs="Times New Roman"/>
                <w:lang w:val="en-US"/>
              </w:rPr>
              <w:t>TM</w:t>
            </w:r>
            <w:r w:rsidRPr="00B0629C">
              <w:rPr>
                <w:rFonts w:ascii="Calibri" w:eastAsia="Times New Roman" w:hAnsi="Calibri" w:cs="Times New Roman"/>
                <w:lang w:val="en-US"/>
              </w:rPr>
              <w:t>ega</w:t>
            </w:r>
          </w:p>
        </w:tc>
        <w:tc>
          <w:tcPr>
            <w:tcW w:w="2237" w:type="dxa"/>
            <w:tcBorders>
              <w:top w:val="single" w:sz="4" w:space="0" w:color="auto"/>
              <w:left w:val="single" w:sz="4" w:space="0" w:color="auto"/>
              <w:bottom w:val="single" w:sz="4" w:space="0" w:color="auto"/>
              <w:right w:val="single" w:sz="4" w:space="0" w:color="auto"/>
            </w:tcBorders>
            <w:shd w:val="clear" w:color="FFFFFF" w:fill="FFFFFF"/>
            <w:noWrap/>
            <w:vAlign w:val="center"/>
            <w:hideMark/>
          </w:tcPr>
          <w:p w14:paraId="377EA6CC" w14:textId="15055593" w:rsidR="00B0629C" w:rsidRPr="00B0629C" w:rsidRDefault="00086E9B"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Pr>
                <w:rFonts w:ascii="Calibri" w:eastAsia="Times New Roman" w:hAnsi="Calibri" w:cs="Times New Roman"/>
                <w:lang w:val="en-US"/>
              </w:rPr>
              <w:t>ATMega328P</w:t>
            </w:r>
          </w:p>
        </w:tc>
        <w:tc>
          <w:tcPr>
            <w:tcW w:w="1502" w:type="dxa"/>
            <w:tcBorders>
              <w:top w:val="single" w:sz="4" w:space="0" w:color="auto"/>
              <w:left w:val="single" w:sz="4" w:space="0" w:color="auto"/>
              <w:bottom w:val="single" w:sz="4" w:space="0" w:color="auto"/>
              <w:right w:val="single" w:sz="4" w:space="0" w:color="auto"/>
            </w:tcBorders>
            <w:shd w:val="clear" w:color="FFFFFF" w:fill="FFFFFF"/>
            <w:noWrap/>
            <w:vAlign w:val="center"/>
            <w:hideMark/>
          </w:tcPr>
          <w:p w14:paraId="10D1B2C2"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DigiKey</w:t>
            </w:r>
          </w:p>
        </w:tc>
        <w:tc>
          <w:tcPr>
            <w:tcW w:w="1060" w:type="dxa"/>
            <w:tcBorders>
              <w:top w:val="single" w:sz="4" w:space="0" w:color="auto"/>
              <w:left w:val="single" w:sz="4" w:space="0" w:color="auto"/>
              <w:bottom w:val="single" w:sz="4" w:space="0" w:color="auto"/>
              <w:right w:val="single" w:sz="4" w:space="0" w:color="auto"/>
            </w:tcBorders>
            <w:shd w:val="clear" w:color="FFFFFF" w:fill="FFFFFF"/>
            <w:noWrap/>
            <w:vAlign w:val="center"/>
            <w:hideMark/>
          </w:tcPr>
          <w:p w14:paraId="57C37D5D"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$2.00</w:t>
            </w:r>
          </w:p>
        </w:tc>
        <w:tc>
          <w:tcPr>
            <w:tcW w:w="555" w:type="dxa"/>
            <w:tcBorders>
              <w:top w:val="single" w:sz="4" w:space="0" w:color="auto"/>
              <w:left w:val="single" w:sz="4" w:space="0" w:color="auto"/>
              <w:bottom w:val="single" w:sz="4" w:space="0" w:color="auto"/>
              <w:right w:val="single" w:sz="4" w:space="0" w:color="auto"/>
            </w:tcBorders>
            <w:shd w:val="clear" w:color="FFFFFF" w:fill="FFFFFF"/>
            <w:noWrap/>
            <w:vAlign w:val="center"/>
            <w:hideMark/>
          </w:tcPr>
          <w:p w14:paraId="01AD3E2B"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4</w:t>
            </w:r>
          </w:p>
        </w:tc>
        <w:tc>
          <w:tcPr>
            <w:tcW w:w="1415" w:type="dxa"/>
            <w:tcBorders>
              <w:top w:val="single" w:sz="4" w:space="0" w:color="auto"/>
              <w:left w:val="single" w:sz="4" w:space="0" w:color="auto"/>
              <w:bottom w:val="single" w:sz="4" w:space="0" w:color="auto"/>
              <w:right w:val="single" w:sz="4" w:space="0" w:color="auto"/>
            </w:tcBorders>
            <w:shd w:val="clear" w:color="FFFFFF" w:fill="FFFFFF"/>
            <w:noWrap/>
            <w:vAlign w:val="center"/>
            <w:hideMark/>
          </w:tcPr>
          <w:p w14:paraId="6E36A1E1"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sidRPr="00B0629C">
              <w:rPr>
                <w:rFonts w:ascii="Calibri" w:eastAsia="Times New Roman" w:hAnsi="Calibri" w:cs="Times New Roman"/>
                <w:color w:val="auto"/>
                <w:lang w:val="en-US"/>
              </w:rPr>
              <w:t>$8.00</w:t>
            </w:r>
          </w:p>
        </w:tc>
      </w:tr>
      <w:tr w:rsidR="00F8465E" w:rsidRPr="00B0629C" w14:paraId="2347515E" w14:textId="77777777" w:rsidTr="00F71A83">
        <w:trPr>
          <w:trHeight w:val="260"/>
        </w:trPr>
        <w:tc>
          <w:tcPr>
            <w:tcW w:w="1679" w:type="dxa"/>
            <w:tcBorders>
              <w:top w:val="single" w:sz="4" w:space="0" w:color="auto"/>
              <w:left w:val="single" w:sz="4" w:space="0" w:color="auto"/>
              <w:bottom w:val="nil"/>
              <w:right w:val="single" w:sz="4" w:space="0" w:color="auto"/>
            </w:tcBorders>
            <w:shd w:val="clear" w:color="F3F3F3" w:fill="F3F3F3"/>
            <w:noWrap/>
            <w:vAlign w:val="center"/>
            <w:hideMark/>
          </w:tcPr>
          <w:p w14:paraId="63E48EF4"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Circuit Components</w:t>
            </w:r>
          </w:p>
        </w:tc>
        <w:tc>
          <w:tcPr>
            <w:tcW w:w="2237" w:type="dxa"/>
            <w:tcBorders>
              <w:top w:val="single" w:sz="4" w:space="0" w:color="auto"/>
              <w:left w:val="single" w:sz="4" w:space="0" w:color="auto"/>
              <w:bottom w:val="nil"/>
              <w:right w:val="single" w:sz="4" w:space="0" w:color="auto"/>
            </w:tcBorders>
            <w:shd w:val="clear" w:color="F3F3F3" w:fill="F3F3F3"/>
            <w:noWrap/>
            <w:vAlign w:val="center"/>
            <w:hideMark/>
          </w:tcPr>
          <w:p w14:paraId="524D0A72" w14:textId="7C607E64" w:rsidR="00B0629C" w:rsidRPr="00B0629C" w:rsidRDefault="00086E9B"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Pr>
                <w:rFonts w:ascii="Calibri" w:eastAsia="Times New Roman" w:hAnsi="Calibri" w:cs="Times New Roman"/>
                <w:lang w:val="en-US"/>
              </w:rPr>
              <w:t>-</w:t>
            </w:r>
          </w:p>
        </w:tc>
        <w:tc>
          <w:tcPr>
            <w:tcW w:w="1502" w:type="dxa"/>
            <w:tcBorders>
              <w:top w:val="single" w:sz="4" w:space="0" w:color="auto"/>
              <w:left w:val="single" w:sz="4" w:space="0" w:color="auto"/>
              <w:bottom w:val="nil"/>
              <w:right w:val="single" w:sz="4" w:space="0" w:color="auto"/>
            </w:tcBorders>
            <w:shd w:val="clear" w:color="F3F3F3" w:fill="F3F3F3"/>
            <w:noWrap/>
            <w:vAlign w:val="center"/>
            <w:hideMark/>
          </w:tcPr>
          <w:p w14:paraId="70968F27"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Various</w:t>
            </w:r>
          </w:p>
        </w:tc>
        <w:tc>
          <w:tcPr>
            <w:tcW w:w="1060" w:type="dxa"/>
            <w:tcBorders>
              <w:top w:val="single" w:sz="4" w:space="0" w:color="auto"/>
              <w:left w:val="single" w:sz="4" w:space="0" w:color="auto"/>
              <w:bottom w:val="nil"/>
              <w:right w:val="single" w:sz="4" w:space="0" w:color="auto"/>
            </w:tcBorders>
            <w:shd w:val="clear" w:color="F3F3F3" w:fill="F3F3F3"/>
            <w:noWrap/>
            <w:vAlign w:val="center"/>
            <w:hideMark/>
          </w:tcPr>
          <w:p w14:paraId="5AFEBFE8"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$100.00</w:t>
            </w:r>
          </w:p>
        </w:tc>
        <w:tc>
          <w:tcPr>
            <w:tcW w:w="555" w:type="dxa"/>
            <w:tcBorders>
              <w:top w:val="single" w:sz="4" w:space="0" w:color="auto"/>
              <w:left w:val="single" w:sz="4" w:space="0" w:color="auto"/>
              <w:bottom w:val="nil"/>
              <w:right w:val="single" w:sz="4" w:space="0" w:color="auto"/>
            </w:tcBorders>
            <w:shd w:val="clear" w:color="F3F3F3" w:fill="F3F3F3"/>
            <w:noWrap/>
            <w:vAlign w:val="center"/>
            <w:hideMark/>
          </w:tcPr>
          <w:p w14:paraId="7A15011E"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1</w:t>
            </w:r>
          </w:p>
        </w:tc>
        <w:tc>
          <w:tcPr>
            <w:tcW w:w="1415" w:type="dxa"/>
            <w:tcBorders>
              <w:top w:val="single" w:sz="4" w:space="0" w:color="auto"/>
              <w:left w:val="single" w:sz="4" w:space="0" w:color="auto"/>
              <w:bottom w:val="single" w:sz="4" w:space="0" w:color="auto"/>
              <w:right w:val="single" w:sz="4" w:space="0" w:color="auto"/>
            </w:tcBorders>
            <w:shd w:val="clear" w:color="F3F3F3" w:fill="F3F3F3"/>
            <w:noWrap/>
            <w:vAlign w:val="center"/>
            <w:hideMark/>
          </w:tcPr>
          <w:p w14:paraId="12D8D3F0"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sidRPr="00B0629C">
              <w:rPr>
                <w:rFonts w:ascii="Calibri" w:eastAsia="Times New Roman" w:hAnsi="Calibri" w:cs="Times New Roman"/>
                <w:color w:val="auto"/>
                <w:lang w:val="en-US"/>
              </w:rPr>
              <w:t>$100.00</w:t>
            </w:r>
          </w:p>
        </w:tc>
      </w:tr>
      <w:tr w:rsidR="00F8465E" w:rsidRPr="00B0629C" w14:paraId="74D284A2" w14:textId="77777777" w:rsidTr="00F71A83">
        <w:trPr>
          <w:trHeight w:val="206"/>
        </w:trPr>
        <w:tc>
          <w:tcPr>
            <w:tcW w:w="1679" w:type="dxa"/>
            <w:tcBorders>
              <w:top w:val="single" w:sz="4" w:space="0" w:color="auto"/>
              <w:left w:val="single" w:sz="4" w:space="0" w:color="auto"/>
              <w:bottom w:val="nil"/>
              <w:right w:val="single" w:sz="4" w:space="0" w:color="auto"/>
            </w:tcBorders>
            <w:shd w:val="clear" w:color="FFFFFF" w:fill="FFFFFF"/>
            <w:noWrap/>
            <w:vAlign w:val="center"/>
            <w:hideMark/>
          </w:tcPr>
          <w:p w14:paraId="020938F3"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Weather Sensors</w:t>
            </w:r>
          </w:p>
        </w:tc>
        <w:tc>
          <w:tcPr>
            <w:tcW w:w="2237" w:type="dxa"/>
            <w:tcBorders>
              <w:top w:val="single" w:sz="4" w:space="0" w:color="auto"/>
              <w:left w:val="single" w:sz="4" w:space="0" w:color="auto"/>
              <w:bottom w:val="nil"/>
              <w:right w:val="single" w:sz="4" w:space="0" w:color="auto"/>
            </w:tcBorders>
            <w:shd w:val="clear" w:color="FFFFFF" w:fill="FFFFFF"/>
            <w:noWrap/>
            <w:vAlign w:val="center"/>
            <w:hideMark/>
          </w:tcPr>
          <w:p w14:paraId="36DA85CA"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Switchdoc Labs</w:t>
            </w:r>
          </w:p>
        </w:tc>
        <w:tc>
          <w:tcPr>
            <w:tcW w:w="1502" w:type="dxa"/>
            <w:tcBorders>
              <w:top w:val="single" w:sz="4" w:space="0" w:color="auto"/>
              <w:left w:val="single" w:sz="4" w:space="0" w:color="auto"/>
              <w:bottom w:val="nil"/>
              <w:right w:val="single" w:sz="4" w:space="0" w:color="auto"/>
            </w:tcBorders>
            <w:shd w:val="clear" w:color="FFFFFF" w:fill="FFFFFF"/>
            <w:noWrap/>
            <w:vAlign w:val="center"/>
            <w:hideMark/>
          </w:tcPr>
          <w:p w14:paraId="784B631C"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Amazon</w:t>
            </w:r>
          </w:p>
        </w:tc>
        <w:tc>
          <w:tcPr>
            <w:tcW w:w="1060" w:type="dxa"/>
            <w:tcBorders>
              <w:top w:val="single" w:sz="4" w:space="0" w:color="auto"/>
              <w:left w:val="single" w:sz="4" w:space="0" w:color="auto"/>
              <w:bottom w:val="nil"/>
              <w:right w:val="single" w:sz="4" w:space="0" w:color="auto"/>
            </w:tcBorders>
            <w:shd w:val="clear" w:color="FFFFFF" w:fill="FFFFFF"/>
            <w:noWrap/>
            <w:vAlign w:val="center"/>
            <w:hideMark/>
          </w:tcPr>
          <w:p w14:paraId="7F261A03"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$100.00</w:t>
            </w:r>
          </w:p>
        </w:tc>
        <w:tc>
          <w:tcPr>
            <w:tcW w:w="555" w:type="dxa"/>
            <w:tcBorders>
              <w:top w:val="single" w:sz="4" w:space="0" w:color="auto"/>
              <w:left w:val="single" w:sz="4" w:space="0" w:color="auto"/>
              <w:bottom w:val="nil"/>
              <w:right w:val="single" w:sz="4" w:space="0" w:color="auto"/>
            </w:tcBorders>
            <w:shd w:val="clear" w:color="FFFFFF" w:fill="FFFFFF"/>
            <w:noWrap/>
            <w:vAlign w:val="center"/>
            <w:hideMark/>
          </w:tcPr>
          <w:p w14:paraId="73C0D435"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1</w:t>
            </w:r>
          </w:p>
        </w:tc>
        <w:tc>
          <w:tcPr>
            <w:tcW w:w="1415" w:type="dxa"/>
            <w:tcBorders>
              <w:top w:val="single" w:sz="4" w:space="0" w:color="auto"/>
              <w:left w:val="single" w:sz="4" w:space="0" w:color="auto"/>
              <w:bottom w:val="single" w:sz="4" w:space="0" w:color="auto"/>
              <w:right w:val="single" w:sz="4" w:space="0" w:color="auto"/>
            </w:tcBorders>
            <w:shd w:val="clear" w:color="FFFFFF" w:fill="FFFFFF"/>
            <w:noWrap/>
            <w:vAlign w:val="center"/>
            <w:hideMark/>
          </w:tcPr>
          <w:p w14:paraId="4799DD7B"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sidRPr="00B0629C">
              <w:rPr>
                <w:rFonts w:ascii="Calibri" w:eastAsia="Times New Roman" w:hAnsi="Calibri" w:cs="Times New Roman"/>
                <w:color w:val="auto"/>
                <w:lang w:val="en-US"/>
              </w:rPr>
              <w:t>$100.00</w:t>
            </w:r>
          </w:p>
        </w:tc>
      </w:tr>
      <w:tr w:rsidR="00F8465E" w:rsidRPr="00B0629C" w14:paraId="4562CE83" w14:textId="77777777" w:rsidTr="00F71A83">
        <w:trPr>
          <w:trHeight w:val="152"/>
        </w:trPr>
        <w:tc>
          <w:tcPr>
            <w:tcW w:w="1679" w:type="dxa"/>
            <w:tcBorders>
              <w:top w:val="single" w:sz="4" w:space="0" w:color="auto"/>
              <w:left w:val="single" w:sz="4" w:space="0" w:color="auto"/>
              <w:bottom w:val="single" w:sz="4" w:space="0" w:color="auto"/>
              <w:right w:val="single" w:sz="4" w:space="0" w:color="auto"/>
            </w:tcBorders>
            <w:shd w:val="clear" w:color="F3F3F3" w:fill="F3F3F3"/>
            <w:noWrap/>
            <w:vAlign w:val="center"/>
            <w:hideMark/>
          </w:tcPr>
          <w:p w14:paraId="4B372998"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Misc</w:t>
            </w:r>
          </w:p>
        </w:tc>
        <w:tc>
          <w:tcPr>
            <w:tcW w:w="2237" w:type="dxa"/>
            <w:tcBorders>
              <w:top w:val="single" w:sz="4" w:space="0" w:color="auto"/>
              <w:left w:val="single" w:sz="4" w:space="0" w:color="auto"/>
              <w:bottom w:val="single" w:sz="4" w:space="0" w:color="auto"/>
              <w:right w:val="single" w:sz="4" w:space="0" w:color="auto"/>
            </w:tcBorders>
            <w:shd w:val="clear" w:color="F3F3F3" w:fill="F3F3F3"/>
            <w:noWrap/>
            <w:vAlign w:val="center"/>
            <w:hideMark/>
          </w:tcPr>
          <w:p w14:paraId="1E43980B"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Various</w:t>
            </w:r>
          </w:p>
        </w:tc>
        <w:tc>
          <w:tcPr>
            <w:tcW w:w="1502" w:type="dxa"/>
            <w:tcBorders>
              <w:top w:val="single" w:sz="4" w:space="0" w:color="auto"/>
              <w:left w:val="single" w:sz="4" w:space="0" w:color="auto"/>
              <w:bottom w:val="single" w:sz="4" w:space="0" w:color="auto"/>
              <w:right w:val="single" w:sz="4" w:space="0" w:color="auto"/>
            </w:tcBorders>
            <w:shd w:val="clear" w:color="F3F3F3" w:fill="F3F3F3"/>
            <w:noWrap/>
            <w:vAlign w:val="center"/>
            <w:hideMark/>
          </w:tcPr>
          <w:p w14:paraId="222CA016"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Various</w:t>
            </w:r>
          </w:p>
        </w:tc>
        <w:tc>
          <w:tcPr>
            <w:tcW w:w="1060" w:type="dxa"/>
            <w:tcBorders>
              <w:top w:val="single" w:sz="4" w:space="0" w:color="auto"/>
              <w:left w:val="single" w:sz="4" w:space="0" w:color="auto"/>
              <w:bottom w:val="single" w:sz="4" w:space="0" w:color="auto"/>
              <w:right w:val="single" w:sz="4" w:space="0" w:color="auto"/>
            </w:tcBorders>
            <w:shd w:val="clear" w:color="F3F3F3" w:fill="F3F3F3"/>
            <w:noWrap/>
            <w:vAlign w:val="center"/>
            <w:hideMark/>
          </w:tcPr>
          <w:p w14:paraId="2506276A"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$150.00</w:t>
            </w:r>
          </w:p>
        </w:tc>
        <w:tc>
          <w:tcPr>
            <w:tcW w:w="555" w:type="dxa"/>
            <w:tcBorders>
              <w:top w:val="single" w:sz="4" w:space="0" w:color="auto"/>
              <w:left w:val="single" w:sz="4" w:space="0" w:color="auto"/>
              <w:bottom w:val="single" w:sz="4" w:space="0" w:color="auto"/>
              <w:right w:val="single" w:sz="4" w:space="0" w:color="auto"/>
            </w:tcBorders>
            <w:shd w:val="clear" w:color="F3F3F3" w:fill="F3F3F3"/>
            <w:noWrap/>
            <w:vAlign w:val="center"/>
            <w:hideMark/>
          </w:tcPr>
          <w:p w14:paraId="7822C28E"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1</w:t>
            </w:r>
          </w:p>
        </w:tc>
        <w:tc>
          <w:tcPr>
            <w:tcW w:w="1415" w:type="dxa"/>
            <w:tcBorders>
              <w:top w:val="single" w:sz="4" w:space="0" w:color="auto"/>
              <w:left w:val="single" w:sz="4" w:space="0" w:color="auto"/>
              <w:bottom w:val="single" w:sz="4" w:space="0" w:color="auto"/>
              <w:right w:val="single" w:sz="4" w:space="0" w:color="auto"/>
            </w:tcBorders>
            <w:shd w:val="clear" w:color="F3F3F3" w:fill="F3F3F3"/>
            <w:noWrap/>
            <w:vAlign w:val="center"/>
            <w:hideMark/>
          </w:tcPr>
          <w:p w14:paraId="688EB280"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sidRPr="00B0629C">
              <w:rPr>
                <w:rFonts w:ascii="Calibri" w:eastAsia="Times New Roman" w:hAnsi="Calibri" w:cs="Times New Roman"/>
                <w:color w:val="auto"/>
                <w:lang w:val="en-US"/>
              </w:rPr>
              <w:t>$150.00</w:t>
            </w:r>
          </w:p>
        </w:tc>
      </w:tr>
      <w:tr w:rsidR="00F8465E" w:rsidRPr="00B0629C" w14:paraId="603879FF" w14:textId="77777777" w:rsidTr="00111BA5">
        <w:trPr>
          <w:trHeight w:val="586"/>
        </w:trPr>
        <w:tc>
          <w:tcPr>
            <w:tcW w:w="1679" w:type="dxa"/>
            <w:tcBorders>
              <w:top w:val="single" w:sz="4" w:space="0" w:color="auto"/>
              <w:left w:val="single" w:sz="4" w:space="0" w:color="auto"/>
              <w:bottom w:val="nil"/>
              <w:right w:val="single" w:sz="4" w:space="0" w:color="auto"/>
            </w:tcBorders>
            <w:shd w:val="clear" w:color="FFFFFF" w:fill="FFFFFF"/>
            <w:noWrap/>
            <w:vAlign w:val="center"/>
            <w:hideMark/>
          </w:tcPr>
          <w:p w14:paraId="7A9954A6"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A10-LIME</w:t>
            </w:r>
          </w:p>
        </w:tc>
        <w:tc>
          <w:tcPr>
            <w:tcW w:w="2237" w:type="dxa"/>
            <w:tcBorders>
              <w:top w:val="single" w:sz="4" w:space="0" w:color="auto"/>
              <w:left w:val="single" w:sz="4" w:space="0" w:color="auto"/>
              <w:bottom w:val="nil"/>
              <w:right w:val="single" w:sz="4" w:space="0" w:color="auto"/>
            </w:tcBorders>
            <w:shd w:val="clear" w:color="FFFFFF" w:fill="FFFFFF"/>
            <w:noWrap/>
            <w:vAlign w:val="center"/>
            <w:hideMark/>
          </w:tcPr>
          <w:p w14:paraId="67515512"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A10-OLinuXino-LIME</w:t>
            </w:r>
          </w:p>
        </w:tc>
        <w:tc>
          <w:tcPr>
            <w:tcW w:w="1502" w:type="dxa"/>
            <w:tcBorders>
              <w:top w:val="single" w:sz="4" w:space="0" w:color="auto"/>
              <w:left w:val="single" w:sz="4" w:space="0" w:color="auto"/>
              <w:bottom w:val="nil"/>
              <w:right w:val="single" w:sz="4" w:space="0" w:color="auto"/>
            </w:tcBorders>
            <w:shd w:val="clear" w:color="FFFFFF" w:fill="FFFFFF"/>
            <w:noWrap/>
            <w:vAlign w:val="center"/>
            <w:hideMark/>
          </w:tcPr>
          <w:p w14:paraId="36397B9E"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Olimex</w:t>
            </w:r>
          </w:p>
        </w:tc>
        <w:tc>
          <w:tcPr>
            <w:tcW w:w="1060" w:type="dxa"/>
            <w:tcBorders>
              <w:top w:val="single" w:sz="4" w:space="0" w:color="auto"/>
              <w:left w:val="single" w:sz="4" w:space="0" w:color="auto"/>
              <w:bottom w:val="nil"/>
              <w:right w:val="single" w:sz="4" w:space="0" w:color="auto"/>
            </w:tcBorders>
            <w:shd w:val="clear" w:color="FFFFFF" w:fill="FFFFFF"/>
            <w:noWrap/>
            <w:vAlign w:val="center"/>
            <w:hideMark/>
          </w:tcPr>
          <w:p w14:paraId="56481B56"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$40.00</w:t>
            </w:r>
          </w:p>
        </w:tc>
        <w:tc>
          <w:tcPr>
            <w:tcW w:w="555" w:type="dxa"/>
            <w:tcBorders>
              <w:top w:val="single" w:sz="4" w:space="0" w:color="auto"/>
              <w:left w:val="single" w:sz="4" w:space="0" w:color="auto"/>
              <w:bottom w:val="nil"/>
              <w:right w:val="single" w:sz="4" w:space="0" w:color="auto"/>
            </w:tcBorders>
            <w:shd w:val="clear" w:color="FFFFFF" w:fill="FFFFFF"/>
            <w:noWrap/>
            <w:vAlign w:val="center"/>
            <w:hideMark/>
          </w:tcPr>
          <w:p w14:paraId="274DA243"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2</w:t>
            </w:r>
          </w:p>
        </w:tc>
        <w:tc>
          <w:tcPr>
            <w:tcW w:w="1415" w:type="dxa"/>
            <w:tcBorders>
              <w:top w:val="single" w:sz="4" w:space="0" w:color="auto"/>
              <w:left w:val="single" w:sz="4" w:space="0" w:color="auto"/>
              <w:bottom w:val="single" w:sz="4" w:space="0" w:color="auto"/>
              <w:right w:val="single" w:sz="4" w:space="0" w:color="auto"/>
            </w:tcBorders>
            <w:shd w:val="clear" w:color="FFFFFF" w:fill="FFFFFF"/>
            <w:noWrap/>
            <w:vAlign w:val="center"/>
            <w:hideMark/>
          </w:tcPr>
          <w:p w14:paraId="6856AD05"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color w:val="auto"/>
                <w:lang w:val="en-US"/>
              </w:rPr>
            </w:pPr>
            <w:r w:rsidRPr="00B0629C">
              <w:rPr>
                <w:rFonts w:ascii="Calibri" w:eastAsia="Times New Roman" w:hAnsi="Calibri" w:cs="Times New Roman"/>
                <w:color w:val="auto"/>
                <w:lang w:val="en-US"/>
              </w:rPr>
              <w:t>$80.00</w:t>
            </w:r>
          </w:p>
        </w:tc>
      </w:tr>
      <w:tr w:rsidR="00F8465E" w:rsidRPr="00B0629C" w14:paraId="05214ACE" w14:textId="77777777" w:rsidTr="00111BA5">
        <w:trPr>
          <w:trHeight w:val="586"/>
        </w:trPr>
        <w:tc>
          <w:tcPr>
            <w:tcW w:w="1679" w:type="dxa"/>
            <w:tcBorders>
              <w:top w:val="single" w:sz="4" w:space="0" w:color="auto"/>
              <w:left w:val="single" w:sz="4" w:space="0" w:color="auto"/>
              <w:bottom w:val="nil"/>
              <w:right w:val="single" w:sz="4" w:space="0" w:color="auto"/>
            </w:tcBorders>
            <w:shd w:val="clear" w:color="F3F3F3" w:fill="F3F3F3"/>
            <w:noWrap/>
            <w:vAlign w:val="center"/>
            <w:hideMark/>
          </w:tcPr>
          <w:p w14:paraId="71AD1C07"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A20-LIME</w:t>
            </w:r>
          </w:p>
        </w:tc>
        <w:tc>
          <w:tcPr>
            <w:tcW w:w="2237" w:type="dxa"/>
            <w:tcBorders>
              <w:top w:val="single" w:sz="4" w:space="0" w:color="auto"/>
              <w:left w:val="single" w:sz="4" w:space="0" w:color="auto"/>
              <w:bottom w:val="nil"/>
              <w:right w:val="single" w:sz="4" w:space="0" w:color="auto"/>
            </w:tcBorders>
            <w:shd w:val="clear" w:color="F3F3F3" w:fill="F3F3F3"/>
            <w:noWrap/>
            <w:vAlign w:val="center"/>
            <w:hideMark/>
          </w:tcPr>
          <w:p w14:paraId="19192411"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A20-OLinuXino-LIME</w:t>
            </w:r>
          </w:p>
        </w:tc>
        <w:tc>
          <w:tcPr>
            <w:tcW w:w="1502" w:type="dxa"/>
            <w:tcBorders>
              <w:top w:val="single" w:sz="4" w:space="0" w:color="auto"/>
              <w:left w:val="single" w:sz="4" w:space="0" w:color="auto"/>
              <w:bottom w:val="nil"/>
              <w:right w:val="single" w:sz="4" w:space="0" w:color="auto"/>
            </w:tcBorders>
            <w:shd w:val="clear" w:color="F3F3F3" w:fill="F3F3F3"/>
            <w:noWrap/>
            <w:vAlign w:val="center"/>
            <w:hideMark/>
          </w:tcPr>
          <w:p w14:paraId="74896CD3"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Olimex</w:t>
            </w:r>
          </w:p>
        </w:tc>
        <w:tc>
          <w:tcPr>
            <w:tcW w:w="1060" w:type="dxa"/>
            <w:tcBorders>
              <w:top w:val="single" w:sz="4" w:space="0" w:color="auto"/>
              <w:left w:val="single" w:sz="4" w:space="0" w:color="auto"/>
              <w:bottom w:val="nil"/>
              <w:right w:val="single" w:sz="4" w:space="0" w:color="auto"/>
            </w:tcBorders>
            <w:shd w:val="clear" w:color="F3F3F3" w:fill="F3F3F3"/>
            <w:noWrap/>
            <w:vAlign w:val="center"/>
            <w:hideMark/>
          </w:tcPr>
          <w:p w14:paraId="5720D3E3"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$55.00</w:t>
            </w:r>
          </w:p>
        </w:tc>
        <w:tc>
          <w:tcPr>
            <w:tcW w:w="555" w:type="dxa"/>
            <w:tcBorders>
              <w:top w:val="single" w:sz="4" w:space="0" w:color="auto"/>
              <w:left w:val="single" w:sz="4" w:space="0" w:color="auto"/>
              <w:bottom w:val="nil"/>
              <w:right w:val="single" w:sz="4" w:space="0" w:color="auto"/>
            </w:tcBorders>
            <w:shd w:val="clear" w:color="F3F3F3" w:fill="F3F3F3"/>
            <w:noWrap/>
            <w:vAlign w:val="center"/>
            <w:hideMark/>
          </w:tcPr>
          <w:p w14:paraId="216D8169"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1</w:t>
            </w:r>
          </w:p>
        </w:tc>
        <w:tc>
          <w:tcPr>
            <w:tcW w:w="1415" w:type="dxa"/>
            <w:tcBorders>
              <w:top w:val="single" w:sz="4" w:space="0" w:color="auto"/>
              <w:left w:val="single" w:sz="4" w:space="0" w:color="auto"/>
              <w:bottom w:val="nil"/>
              <w:right w:val="single" w:sz="4" w:space="0" w:color="auto"/>
            </w:tcBorders>
            <w:shd w:val="clear" w:color="F3F3F3" w:fill="F3F3F3"/>
            <w:noWrap/>
            <w:vAlign w:val="center"/>
            <w:hideMark/>
          </w:tcPr>
          <w:p w14:paraId="010A59BD"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$55.00</w:t>
            </w:r>
          </w:p>
        </w:tc>
      </w:tr>
      <w:tr w:rsidR="00F8465E" w:rsidRPr="00B0629C" w14:paraId="47197A10" w14:textId="77777777" w:rsidTr="00684853">
        <w:trPr>
          <w:trHeight w:val="188"/>
        </w:trPr>
        <w:tc>
          <w:tcPr>
            <w:tcW w:w="1679" w:type="dxa"/>
            <w:tcBorders>
              <w:top w:val="single" w:sz="4" w:space="0" w:color="auto"/>
              <w:left w:val="single" w:sz="4" w:space="0" w:color="auto"/>
              <w:bottom w:val="nil"/>
              <w:right w:val="single" w:sz="4" w:space="0" w:color="auto"/>
            </w:tcBorders>
            <w:shd w:val="clear" w:color="FFFFFF" w:fill="FFFFFF"/>
            <w:noWrap/>
            <w:vAlign w:val="center"/>
            <w:hideMark/>
          </w:tcPr>
          <w:p w14:paraId="693F7B94"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microSD cards</w:t>
            </w:r>
          </w:p>
        </w:tc>
        <w:tc>
          <w:tcPr>
            <w:tcW w:w="2237" w:type="dxa"/>
            <w:tcBorders>
              <w:top w:val="single" w:sz="4" w:space="0" w:color="auto"/>
              <w:left w:val="single" w:sz="4" w:space="0" w:color="auto"/>
              <w:bottom w:val="nil"/>
              <w:right w:val="single" w:sz="4" w:space="0" w:color="auto"/>
            </w:tcBorders>
            <w:shd w:val="clear" w:color="FFFFFF" w:fill="FFFFFF"/>
            <w:noWrap/>
            <w:vAlign w:val="center"/>
            <w:hideMark/>
          </w:tcPr>
          <w:p w14:paraId="4374D1B0" w14:textId="24935FA5" w:rsidR="00B0629C" w:rsidRPr="00B0629C" w:rsidRDefault="00086E9B"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Pr>
                <w:rFonts w:ascii="Calibri" w:eastAsia="Times New Roman" w:hAnsi="Calibri" w:cs="Times New Roman"/>
                <w:lang w:val="en-US"/>
              </w:rPr>
              <w:t>-</w:t>
            </w:r>
          </w:p>
        </w:tc>
        <w:tc>
          <w:tcPr>
            <w:tcW w:w="1502" w:type="dxa"/>
            <w:tcBorders>
              <w:top w:val="single" w:sz="4" w:space="0" w:color="auto"/>
              <w:left w:val="single" w:sz="4" w:space="0" w:color="auto"/>
              <w:bottom w:val="nil"/>
              <w:right w:val="single" w:sz="4" w:space="0" w:color="auto"/>
            </w:tcBorders>
            <w:shd w:val="clear" w:color="FFFFFF" w:fill="FFFFFF"/>
            <w:noWrap/>
            <w:vAlign w:val="center"/>
            <w:hideMark/>
          </w:tcPr>
          <w:p w14:paraId="739D1D42"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SanDisk</w:t>
            </w:r>
          </w:p>
        </w:tc>
        <w:tc>
          <w:tcPr>
            <w:tcW w:w="1060" w:type="dxa"/>
            <w:tcBorders>
              <w:top w:val="single" w:sz="4" w:space="0" w:color="auto"/>
              <w:left w:val="single" w:sz="4" w:space="0" w:color="auto"/>
              <w:bottom w:val="nil"/>
              <w:right w:val="single" w:sz="4" w:space="0" w:color="auto"/>
            </w:tcBorders>
            <w:shd w:val="clear" w:color="FFFFFF" w:fill="FFFFFF"/>
            <w:noWrap/>
            <w:vAlign w:val="center"/>
            <w:hideMark/>
          </w:tcPr>
          <w:p w14:paraId="6D786263"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$16.00</w:t>
            </w:r>
          </w:p>
        </w:tc>
        <w:tc>
          <w:tcPr>
            <w:tcW w:w="555" w:type="dxa"/>
            <w:tcBorders>
              <w:top w:val="single" w:sz="4" w:space="0" w:color="auto"/>
              <w:left w:val="single" w:sz="4" w:space="0" w:color="auto"/>
              <w:bottom w:val="nil"/>
              <w:right w:val="single" w:sz="4" w:space="0" w:color="auto"/>
            </w:tcBorders>
            <w:shd w:val="clear" w:color="FFFFFF" w:fill="FFFFFF"/>
            <w:noWrap/>
            <w:vAlign w:val="center"/>
            <w:hideMark/>
          </w:tcPr>
          <w:p w14:paraId="3E636215"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2</w:t>
            </w:r>
          </w:p>
        </w:tc>
        <w:tc>
          <w:tcPr>
            <w:tcW w:w="1415" w:type="dxa"/>
            <w:tcBorders>
              <w:top w:val="single" w:sz="4" w:space="0" w:color="auto"/>
              <w:left w:val="single" w:sz="4" w:space="0" w:color="auto"/>
              <w:bottom w:val="nil"/>
              <w:right w:val="single" w:sz="4" w:space="0" w:color="auto"/>
            </w:tcBorders>
            <w:shd w:val="clear" w:color="FFFFFF" w:fill="FFFFFF"/>
            <w:noWrap/>
            <w:vAlign w:val="center"/>
            <w:hideMark/>
          </w:tcPr>
          <w:p w14:paraId="05B68BAF"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$32.00</w:t>
            </w:r>
          </w:p>
        </w:tc>
      </w:tr>
      <w:tr w:rsidR="00F8465E" w:rsidRPr="00B0629C" w14:paraId="77543E09" w14:textId="77777777" w:rsidTr="00684853">
        <w:trPr>
          <w:trHeight w:val="80"/>
        </w:trPr>
        <w:tc>
          <w:tcPr>
            <w:tcW w:w="1679" w:type="dxa"/>
            <w:tcBorders>
              <w:top w:val="single" w:sz="4" w:space="0" w:color="auto"/>
              <w:left w:val="single" w:sz="4" w:space="0" w:color="auto"/>
              <w:bottom w:val="nil"/>
              <w:right w:val="single" w:sz="4" w:space="0" w:color="auto"/>
            </w:tcBorders>
            <w:shd w:val="clear" w:color="F3F3F3" w:fill="F3F3F3"/>
            <w:noWrap/>
            <w:vAlign w:val="center"/>
            <w:hideMark/>
          </w:tcPr>
          <w:p w14:paraId="376C8836"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Arduino UNO</w:t>
            </w:r>
          </w:p>
        </w:tc>
        <w:tc>
          <w:tcPr>
            <w:tcW w:w="2237" w:type="dxa"/>
            <w:tcBorders>
              <w:top w:val="single" w:sz="4" w:space="0" w:color="auto"/>
              <w:left w:val="single" w:sz="4" w:space="0" w:color="auto"/>
              <w:bottom w:val="nil"/>
              <w:right w:val="single" w:sz="4" w:space="0" w:color="auto"/>
            </w:tcBorders>
            <w:shd w:val="clear" w:color="F3F3F3" w:fill="F3F3F3"/>
            <w:noWrap/>
            <w:vAlign w:val="center"/>
            <w:hideMark/>
          </w:tcPr>
          <w:p w14:paraId="59B255A2" w14:textId="6EF2258E" w:rsidR="00B0629C" w:rsidRPr="00B0629C" w:rsidRDefault="00086E9B"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Pr>
                <w:rFonts w:ascii="Calibri" w:eastAsia="Times New Roman" w:hAnsi="Calibri" w:cs="Times New Roman"/>
                <w:lang w:val="en-US"/>
              </w:rPr>
              <w:t>-</w:t>
            </w:r>
          </w:p>
        </w:tc>
        <w:tc>
          <w:tcPr>
            <w:tcW w:w="1502" w:type="dxa"/>
            <w:tcBorders>
              <w:top w:val="single" w:sz="4" w:space="0" w:color="auto"/>
              <w:left w:val="single" w:sz="4" w:space="0" w:color="auto"/>
              <w:bottom w:val="nil"/>
              <w:right w:val="single" w:sz="4" w:space="0" w:color="auto"/>
            </w:tcBorders>
            <w:shd w:val="clear" w:color="F3F3F3" w:fill="F3F3F3"/>
            <w:noWrap/>
            <w:vAlign w:val="center"/>
            <w:hideMark/>
          </w:tcPr>
          <w:p w14:paraId="298C15C6"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Arduino</w:t>
            </w:r>
          </w:p>
        </w:tc>
        <w:tc>
          <w:tcPr>
            <w:tcW w:w="1060" w:type="dxa"/>
            <w:tcBorders>
              <w:top w:val="single" w:sz="4" w:space="0" w:color="auto"/>
              <w:left w:val="single" w:sz="4" w:space="0" w:color="auto"/>
              <w:bottom w:val="nil"/>
              <w:right w:val="single" w:sz="4" w:space="0" w:color="auto"/>
            </w:tcBorders>
            <w:shd w:val="clear" w:color="F3F3F3" w:fill="F3F3F3"/>
            <w:noWrap/>
            <w:vAlign w:val="center"/>
            <w:hideMark/>
          </w:tcPr>
          <w:p w14:paraId="7E2C124F"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$30.00</w:t>
            </w:r>
          </w:p>
        </w:tc>
        <w:tc>
          <w:tcPr>
            <w:tcW w:w="555" w:type="dxa"/>
            <w:tcBorders>
              <w:top w:val="single" w:sz="4" w:space="0" w:color="auto"/>
              <w:left w:val="single" w:sz="4" w:space="0" w:color="auto"/>
              <w:bottom w:val="nil"/>
              <w:right w:val="single" w:sz="4" w:space="0" w:color="auto"/>
            </w:tcBorders>
            <w:shd w:val="clear" w:color="F3F3F3" w:fill="F3F3F3"/>
            <w:noWrap/>
            <w:vAlign w:val="center"/>
            <w:hideMark/>
          </w:tcPr>
          <w:p w14:paraId="7BC7688A"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1</w:t>
            </w:r>
          </w:p>
        </w:tc>
        <w:tc>
          <w:tcPr>
            <w:tcW w:w="1415" w:type="dxa"/>
            <w:tcBorders>
              <w:top w:val="single" w:sz="4" w:space="0" w:color="auto"/>
              <w:left w:val="single" w:sz="4" w:space="0" w:color="auto"/>
              <w:bottom w:val="nil"/>
              <w:right w:val="single" w:sz="4" w:space="0" w:color="auto"/>
            </w:tcBorders>
            <w:shd w:val="clear" w:color="F3F3F3" w:fill="F3F3F3"/>
            <w:noWrap/>
            <w:vAlign w:val="center"/>
            <w:hideMark/>
          </w:tcPr>
          <w:p w14:paraId="2C02827A"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$30.00</w:t>
            </w:r>
          </w:p>
        </w:tc>
      </w:tr>
      <w:tr w:rsidR="00F8465E" w:rsidRPr="00B0629C" w14:paraId="79CFB00C" w14:textId="77777777" w:rsidTr="00684853">
        <w:trPr>
          <w:trHeight w:val="116"/>
        </w:trPr>
        <w:tc>
          <w:tcPr>
            <w:tcW w:w="1679" w:type="dxa"/>
            <w:tcBorders>
              <w:top w:val="single" w:sz="4" w:space="0" w:color="auto"/>
              <w:left w:val="single" w:sz="4" w:space="0" w:color="auto"/>
              <w:bottom w:val="single" w:sz="4" w:space="0" w:color="auto"/>
              <w:right w:val="single" w:sz="4" w:space="0" w:color="auto"/>
            </w:tcBorders>
            <w:shd w:val="clear" w:color="FFFFFF" w:fill="FFFFFF"/>
            <w:noWrap/>
            <w:vAlign w:val="center"/>
            <w:hideMark/>
          </w:tcPr>
          <w:p w14:paraId="75DCD68D" w14:textId="6F6B5F29"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NodeMCU ESP</w:t>
            </w:r>
            <w:r w:rsidR="00907699">
              <w:rPr>
                <w:rFonts w:ascii="Calibri" w:eastAsia="Times New Roman" w:hAnsi="Calibri" w:cs="Times New Roman"/>
                <w:lang w:val="en-US"/>
              </w:rPr>
              <w:t>-</w:t>
            </w:r>
            <w:r w:rsidRPr="00B0629C">
              <w:rPr>
                <w:rFonts w:ascii="Calibri" w:eastAsia="Times New Roman" w:hAnsi="Calibri" w:cs="Times New Roman"/>
                <w:lang w:val="en-US"/>
              </w:rPr>
              <w:t>12E</w:t>
            </w:r>
          </w:p>
        </w:tc>
        <w:tc>
          <w:tcPr>
            <w:tcW w:w="2237" w:type="dxa"/>
            <w:tcBorders>
              <w:top w:val="single" w:sz="4" w:space="0" w:color="auto"/>
              <w:left w:val="single" w:sz="4" w:space="0" w:color="auto"/>
              <w:bottom w:val="single" w:sz="4" w:space="0" w:color="auto"/>
              <w:right w:val="single" w:sz="4" w:space="0" w:color="auto"/>
            </w:tcBorders>
            <w:shd w:val="clear" w:color="FFFFFF" w:fill="FFFFFF"/>
            <w:noWrap/>
            <w:vAlign w:val="center"/>
            <w:hideMark/>
          </w:tcPr>
          <w:p w14:paraId="341FE605" w14:textId="5A979C9D" w:rsidR="00B0629C" w:rsidRPr="00B0629C" w:rsidRDefault="00086E9B"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Pr>
                <w:rFonts w:ascii="Calibri" w:eastAsia="Times New Roman" w:hAnsi="Calibri" w:cs="Times New Roman"/>
                <w:lang w:val="en-US"/>
              </w:rPr>
              <w:t>-</w:t>
            </w:r>
          </w:p>
        </w:tc>
        <w:tc>
          <w:tcPr>
            <w:tcW w:w="1502" w:type="dxa"/>
            <w:tcBorders>
              <w:top w:val="single" w:sz="4" w:space="0" w:color="auto"/>
              <w:left w:val="single" w:sz="4" w:space="0" w:color="auto"/>
              <w:bottom w:val="single" w:sz="4" w:space="0" w:color="auto"/>
              <w:right w:val="single" w:sz="4" w:space="0" w:color="auto"/>
            </w:tcBorders>
            <w:shd w:val="clear" w:color="FFFFFF" w:fill="FFFFFF"/>
            <w:noWrap/>
            <w:vAlign w:val="center"/>
            <w:hideMark/>
          </w:tcPr>
          <w:p w14:paraId="46C81EF7"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NodeMCU</w:t>
            </w:r>
          </w:p>
        </w:tc>
        <w:tc>
          <w:tcPr>
            <w:tcW w:w="1060" w:type="dxa"/>
            <w:tcBorders>
              <w:top w:val="single" w:sz="4" w:space="0" w:color="auto"/>
              <w:left w:val="single" w:sz="4" w:space="0" w:color="auto"/>
              <w:bottom w:val="single" w:sz="4" w:space="0" w:color="auto"/>
              <w:right w:val="single" w:sz="4" w:space="0" w:color="auto"/>
            </w:tcBorders>
            <w:shd w:val="clear" w:color="FFFFFF" w:fill="FFFFFF"/>
            <w:noWrap/>
            <w:vAlign w:val="center"/>
            <w:hideMark/>
          </w:tcPr>
          <w:p w14:paraId="0658B8B5"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$12.99</w:t>
            </w:r>
          </w:p>
        </w:tc>
        <w:tc>
          <w:tcPr>
            <w:tcW w:w="555" w:type="dxa"/>
            <w:tcBorders>
              <w:top w:val="single" w:sz="4" w:space="0" w:color="auto"/>
              <w:left w:val="single" w:sz="4" w:space="0" w:color="auto"/>
              <w:bottom w:val="single" w:sz="4" w:space="0" w:color="auto"/>
              <w:right w:val="single" w:sz="4" w:space="0" w:color="auto"/>
            </w:tcBorders>
            <w:shd w:val="clear" w:color="FFFFFF" w:fill="FFFFFF"/>
            <w:noWrap/>
            <w:vAlign w:val="center"/>
            <w:hideMark/>
          </w:tcPr>
          <w:p w14:paraId="14B2BC77"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2</w:t>
            </w:r>
          </w:p>
        </w:tc>
        <w:tc>
          <w:tcPr>
            <w:tcW w:w="1415" w:type="dxa"/>
            <w:tcBorders>
              <w:top w:val="single" w:sz="4" w:space="0" w:color="auto"/>
              <w:left w:val="single" w:sz="4" w:space="0" w:color="auto"/>
              <w:bottom w:val="single" w:sz="4" w:space="0" w:color="auto"/>
              <w:right w:val="single" w:sz="4" w:space="0" w:color="auto"/>
            </w:tcBorders>
            <w:shd w:val="clear" w:color="FFFFFF" w:fill="FFFFFF"/>
            <w:noWrap/>
            <w:vAlign w:val="center"/>
            <w:hideMark/>
          </w:tcPr>
          <w:p w14:paraId="27F4EA5D" w14:textId="77777777" w:rsidR="00B0629C" w:rsidRPr="00B0629C" w:rsidRDefault="00B0629C"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lang w:val="en-US"/>
              </w:rPr>
            </w:pPr>
            <w:r w:rsidRPr="00B0629C">
              <w:rPr>
                <w:rFonts w:ascii="Calibri" w:eastAsia="Times New Roman" w:hAnsi="Calibri" w:cs="Times New Roman"/>
                <w:lang w:val="en-US"/>
              </w:rPr>
              <w:t>$25.98</w:t>
            </w:r>
          </w:p>
        </w:tc>
      </w:tr>
      <w:tr w:rsidR="00757331" w:rsidRPr="00B0629C" w14:paraId="0D5872DC" w14:textId="77777777" w:rsidTr="00111BA5">
        <w:trPr>
          <w:trHeight w:val="350"/>
        </w:trPr>
        <w:tc>
          <w:tcPr>
            <w:tcW w:w="7034" w:type="dxa"/>
            <w:gridSpan w:val="5"/>
            <w:tcBorders>
              <w:top w:val="single" w:sz="4" w:space="0" w:color="auto"/>
              <w:left w:val="single" w:sz="4" w:space="0" w:color="auto"/>
              <w:bottom w:val="single" w:sz="4" w:space="0" w:color="auto"/>
              <w:right w:val="single" w:sz="4" w:space="0" w:color="auto"/>
            </w:tcBorders>
            <w:shd w:val="clear" w:color="FFFFFF" w:fill="FFFFFF"/>
            <w:noWrap/>
            <w:vAlign w:val="center"/>
          </w:tcPr>
          <w:p w14:paraId="6D765CFF" w14:textId="008FD410" w:rsidR="00757331" w:rsidRPr="00757331" w:rsidRDefault="00757331" w:rsidP="00757331">
            <w:pPr>
              <w:pBdr>
                <w:top w:val="none" w:sz="0" w:space="0" w:color="auto"/>
                <w:left w:val="none" w:sz="0" w:space="0" w:color="auto"/>
                <w:bottom w:val="none" w:sz="0" w:space="0" w:color="auto"/>
                <w:right w:val="none" w:sz="0" w:space="0" w:color="auto"/>
                <w:between w:val="none" w:sz="0" w:space="0" w:color="auto"/>
              </w:pBdr>
              <w:spacing w:line="240" w:lineRule="auto"/>
              <w:jc w:val="right"/>
              <w:rPr>
                <w:rFonts w:ascii="Calibri" w:eastAsia="Times New Roman" w:hAnsi="Calibri" w:cs="Times New Roman"/>
                <w:b/>
                <w:lang w:val="en-US"/>
              </w:rPr>
            </w:pPr>
            <w:r>
              <w:rPr>
                <w:rFonts w:ascii="Calibri" w:eastAsia="Times New Roman" w:hAnsi="Calibri" w:cs="Times New Roman"/>
                <w:b/>
                <w:lang w:val="en-US"/>
              </w:rPr>
              <w:t>Total</w:t>
            </w:r>
          </w:p>
        </w:tc>
        <w:tc>
          <w:tcPr>
            <w:tcW w:w="1415" w:type="dxa"/>
            <w:tcBorders>
              <w:top w:val="single" w:sz="4" w:space="0" w:color="auto"/>
              <w:left w:val="single" w:sz="4" w:space="0" w:color="auto"/>
              <w:bottom w:val="single" w:sz="4" w:space="0" w:color="auto"/>
              <w:right w:val="single" w:sz="4" w:space="0" w:color="auto"/>
            </w:tcBorders>
            <w:shd w:val="clear" w:color="FFFFFF" w:fill="FFFFFF"/>
            <w:noWrap/>
            <w:vAlign w:val="center"/>
          </w:tcPr>
          <w:p w14:paraId="70DA9A25" w14:textId="306DF2AE" w:rsidR="00757331" w:rsidRPr="002350C4" w:rsidRDefault="002350C4" w:rsidP="00EA19F2">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Calibri" w:eastAsia="Times New Roman" w:hAnsi="Calibri" w:cs="Times New Roman"/>
                <w:b/>
                <w:lang w:val="en-US"/>
              </w:rPr>
            </w:pPr>
            <w:r w:rsidRPr="002350C4">
              <w:rPr>
                <w:rFonts w:ascii="Calibri" w:eastAsia="Times New Roman" w:hAnsi="Calibri" w:cs="Times New Roman"/>
                <w:b/>
                <w:lang w:val="en-US"/>
              </w:rPr>
              <w:t>$1181.97</w:t>
            </w:r>
          </w:p>
        </w:tc>
      </w:tr>
    </w:tbl>
    <w:p w14:paraId="5B98A57E" w14:textId="4FA5747F" w:rsidR="461B9334" w:rsidRPr="000D7CEA" w:rsidRDefault="461B9334" w:rsidP="00966B34">
      <w:pPr>
        <w:pStyle w:val="NoSpacing"/>
        <w:keepNext/>
        <w:jc w:val="left"/>
      </w:pPr>
    </w:p>
    <w:p w14:paraId="0CA7E88A" w14:textId="7DBC1BFB" w:rsidR="00A023EA" w:rsidRDefault="00966B34" w:rsidP="005E7C0A">
      <w:pPr>
        <w:pStyle w:val="Caption"/>
        <w:rPr>
          <w:i w:val="0"/>
          <w:iCs w:val="0"/>
          <w:noProof/>
        </w:rPr>
      </w:pPr>
      <w:r>
        <w:t xml:space="preserve">Table </w:t>
      </w:r>
      <w:r w:rsidR="00AF15CF">
        <w:rPr>
          <w:noProof/>
        </w:rPr>
        <w:fldChar w:fldCharType="begin"/>
      </w:r>
      <w:r w:rsidR="00AF15CF">
        <w:rPr>
          <w:noProof/>
        </w:rPr>
        <w:instrText xml:space="preserve"> STYLEREF 3 \s </w:instrText>
      </w:r>
      <w:r w:rsidR="00AF15CF">
        <w:rPr>
          <w:noProof/>
        </w:rPr>
        <w:fldChar w:fldCharType="separate"/>
      </w:r>
      <w:r w:rsidR="006411E9">
        <w:rPr>
          <w:noProof/>
        </w:rPr>
        <w:t>10.2.1</w:t>
      </w:r>
      <w:r w:rsidR="00AF15CF">
        <w:rPr>
          <w:noProof/>
        </w:rPr>
        <w:fldChar w:fldCharType="end"/>
      </w:r>
      <w:r w:rsidR="00F81678">
        <w:t>.</w:t>
      </w:r>
      <w:r w:rsidR="00AF15CF">
        <w:rPr>
          <w:noProof/>
        </w:rPr>
        <w:fldChar w:fldCharType="begin"/>
      </w:r>
      <w:r w:rsidR="00AF15CF">
        <w:rPr>
          <w:noProof/>
        </w:rPr>
        <w:instrText xml:space="preserve"> SEQ Table \* ARABIC \s 3 </w:instrText>
      </w:r>
      <w:r w:rsidR="00AF15CF">
        <w:rPr>
          <w:noProof/>
        </w:rPr>
        <w:fldChar w:fldCharType="separate"/>
      </w:r>
      <w:r w:rsidR="006411E9">
        <w:rPr>
          <w:noProof/>
        </w:rPr>
        <w:t>1</w:t>
      </w:r>
      <w:r w:rsidR="00AF15CF">
        <w:rPr>
          <w:noProof/>
        </w:rPr>
        <w:fldChar w:fldCharType="end"/>
      </w:r>
      <w:r w:rsidR="00A023EA">
        <w:rPr>
          <w:noProof/>
        </w:rPr>
        <w:br w:type="page"/>
      </w:r>
    </w:p>
    <w:p w14:paraId="3613FA57" w14:textId="40B14128" w:rsidR="00A519D8" w:rsidRDefault="002C4BA2" w:rsidP="00966B34">
      <w:pPr>
        <w:pStyle w:val="Heading2"/>
      </w:pPr>
      <w:bookmarkStart w:id="7654" w:name="_Toc512529555"/>
      <w:bookmarkStart w:id="7655" w:name="_Toc512535214"/>
      <w:bookmarkStart w:id="7656" w:name="_Toc512535381"/>
      <w:bookmarkStart w:id="7657" w:name="_Toc512536086"/>
      <w:bookmarkStart w:id="7658" w:name="_Toc520385204"/>
      <w:bookmarkStart w:id="7659" w:name="_Toc520550066"/>
      <w:r>
        <w:lastRenderedPageBreak/>
        <w:t xml:space="preserve"> </w:t>
      </w:r>
      <w:bookmarkStart w:id="7660" w:name="_Toc520589589"/>
      <w:bookmarkStart w:id="7661" w:name="_Toc520583488"/>
      <w:bookmarkStart w:id="7662" w:name="_Toc520632720"/>
      <w:bookmarkStart w:id="7663" w:name="_Toc520637186"/>
      <w:bookmarkStart w:id="7664" w:name="_Toc520638972"/>
      <w:bookmarkStart w:id="7665" w:name="_Toc520639867"/>
      <w:bookmarkStart w:id="7666" w:name="_Toc520640086"/>
      <w:bookmarkStart w:id="7667" w:name="_Toc520643291"/>
      <w:bookmarkStart w:id="7668" w:name="_Toc520644246"/>
      <w:bookmarkStart w:id="7669" w:name="_Toc520644693"/>
      <w:r w:rsidR="00A519D8">
        <w:t>House of Quality</w:t>
      </w:r>
      <w:bookmarkEnd w:id="7654"/>
      <w:bookmarkEnd w:id="7655"/>
      <w:bookmarkEnd w:id="7656"/>
      <w:bookmarkEnd w:id="7657"/>
      <w:bookmarkEnd w:id="7658"/>
      <w:bookmarkEnd w:id="7659"/>
      <w:bookmarkEnd w:id="7660"/>
      <w:bookmarkEnd w:id="7661"/>
      <w:bookmarkEnd w:id="7662"/>
      <w:bookmarkEnd w:id="7663"/>
      <w:bookmarkEnd w:id="7664"/>
      <w:bookmarkEnd w:id="7665"/>
      <w:bookmarkEnd w:id="7666"/>
      <w:bookmarkEnd w:id="7667"/>
      <w:bookmarkEnd w:id="7668"/>
      <w:bookmarkEnd w:id="7669"/>
    </w:p>
    <w:p w14:paraId="57362C60" w14:textId="4AE04AE5" w:rsidR="00D269DF" w:rsidRPr="00D269DF" w:rsidRDefault="00D269DF" w:rsidP="00D269DF">
      <w:r>
        <w:t xml:space="preserve">This is our preliminary house of quality. The goals are listed on the right-hand side and the specifications and their respective values are listed on the top and value. The values and relations are pending and are subject to change as we progress. </w:t>
      </w:r>
      <w:r w:rsidR="00B03B88">
        <w:t xml:space="preserve"> The goals and the specifications with their values shall be listed out below for clarity.</w:t>
      </w:r>
    </w:p>
    <w:p w14:paraId="00D3729B" w14:textId="77777777" w:rsidR="00B03B88" w:rsidRDefault="00B03B88" w:rsidP="00D269DF"/>
    <w:p w14:paraId="67C629C3" w14:textId="29F4D0B3" w:rsidR="00B03B88" w:rsidRDefault="00B03B88" w:rsidP="00B03B88">
      <w:pPr>
        <w:jc w:val="left"/>
      </w:pPr>
      <w:r>
        <w:t>Goals:</w:t>
      </w:r>
    </w:p>
    <w:p w14:paraId="2E726E9A" w14:textId="67BC934D" w:rsidR="00B03B88" w:rsidRDefault="00B03B88" w:rsidP="00B03B88">
      <w:pPr>
        <w:pStyle w:val="ListParagraph"/>
        <w:numPr>
          <w:ilvl w:val="0"/>
          <w:numId w:val="40"/>
        </w:numPr>
        <w:jc w:val="left"/>
      </w:pPr>
      <w:r>
        <w:t>Affordable</w:t>
      </w:r>
    </w:p>
    <w:p w14:paraId="78B8E1D5" w14:textId="4EA9680B" w:rsidR="00B03B88" w:rsidRDefault="00B03B88" w:rsidP="00B03B88">
      <w:pPr>
        <w:pStyle w:val="ListParagraph"/>
        <w:numPr>
          <w:ilvl w:val="0"/>
          <w:numId w:val="40"/>
        </w:numPr>
        <w:jc w:val="left"/>
      </w:pPr>
      <w:r>
        <w:t>Reliable/Useful</w:t>
      </w:r>
    </w:p>
    <w:p w14:paraId="6333A0B7" w14:textId="5C4265DF" w:rsidR="00B03B88" w:rsidRDefault="00B03B88" w:rsidP="00B03B88">
      <w:pPr>
        <w:pStyle w:val="ListParagraph"/>
        <w:numPr>
          <w:ilvl w:val="0"/>
          <w:numId w:val="40"/>
        </w:numPr>
        <w:jc w:val="left"/>
      </w:pPr>
      <w:r>
        <w:t>Safe</w:t>
      </w:r>
    </w:p>
    <w:p w14:paraId="106A621B" w14:textId="6EB07A86" w:rsidR="00B03B88" w:rsidRDefault="00B03B88" w:rsidP="00B03B88">
      <w:pPr>
        <w:pStyle w:val="ListParagraph"/>
        <w:numPr>
          <w:ilvl w:val="0"/>
          <w:numId w:val="40"/>
        </w:numPr>
        <w:jc w:val="left"/>
      </w:pPr>
      <w:r>
        <w:t>Easy to install/Operation</w:t>
      </w:r>
    </w:p>
    <w:p w14:paraId="2A5A8BC3" w14:textId="3F6989E1" w:rsidR="00B03B88" w:rsidRDefault="00B03B88" w:rsidP="00B03B88">
      <w:pPr>
        <w:pStyle w:val="ListParagraph"/>
        <w:numPr>
          <w:ilvl w:val="0"/>
          <w:numId w:val="40"/>
        </w:numPr>
        <w:jc w:val="left"/>
      </w:pPr>
      <w:r>
        <w:t>Compact</w:t>
      </w:r>
    </w:p>
    <w:p w14:paraId="53F02934" w14:textId="05B88899" w:rsidR="00B03B88" w:rsidRDefault="00B03B88" w:rsidP="00B03B88">
      <w:pPr>
        <w:pStyle w:val="ListParagraph"/>
        <w:numPr>
          <w:ilvl w:val="0"/>
          <w:numId w:val="40"/>
        </w:numPr>
        <w:jc w:val="left"/>
      </w:pPr>
      <w:r>
        <w:t>Smart Technology</w:t>
      </w:r>
    </w:p>
    <w:p w14:paraId="0854594F" w14:textId="77777777" w:rsidR="00B03B88" w:rsidRDefault="00B03B88" w:rsidP="00B03B88"/>
    <w:p w14:paraId="2559EBD1" w14:textId="4B9923A7" w:rsidR="00B03B88" w:rsidRDefault="00B03B88" w:rsidP="00B03B88">
      <w:r>
        <w:t>Specifications:</w:t>
      </w:r>
    </w:p>
    <w:p w14:paraId="37AB8EFC" w14:textId="428F8862" w:rsidR="00B03B88" w:rsidRDefault="00B03B88" w:rsidP="00B03B88">
      <w:pPr>
        <w:pStyle w:val="ListParagraph"/>
        <w:numPr>
          <w:ilvl w:val="0"/>
          <w:numId w:val="41"/>
        </w:numPr>
      </w:pPr>
      <w:r>
        <w:t>Power Output = 500 W</w:t>
      </w:r>
    </w:p>
    <w:p w14:paraId="006BCC76" w14:textId="69332AFE" w:rsidR="00B03B88" w:rsidRDefault="00B03B88" w:rsidP="00B03B88">
      <w:pPr>
        <w:pStyle w:val="ListParagraph"/>
        <w:numPr>
          <w:ilvl w:val="0"/>
          <w:numId w:val="41"/>
        </w:numPr>
      </w:pPr>
      <w:r>
        <w:t>Total Cost = $800</w:t>
      </w:r>
    </w:p>
    <w:p w14:paraId="72EF80F5" w14:textId="2199C3A7" w:rsidR="00B03B88" w:rsidRDefault="00B03B88" w:rsidP="00B03B88">
      <w:pPr>
        <w:pStyle w:val="ListParagraph"/>
        <w:numPr>
          <w:ilvl w:val="0"/>
          <w:numId w:val="41"/>
        </w:numPr>
      </w:pPr>
      <w:r>
        <w:t>Weight = 6.8 Kg</w:t>
      </w:r>
    </w:p>
    <w:p w14:paraId="1CC7371B" w14:textId="5686C692" w:rsidR="00B03B88" w:rsidRDefault="00B03B88" w:rsidP="00B03B88">
      <w:pPr>
        <w:pStyle w:val="ListParagraph"/>
        <w:numPr>
          <w:ilvl w:val="0"/>
          <w:numId w:val="41"/>
        </w:numPr>
      </w:pPr>
      <w:r>
        <w:t>Height = 4m</w:t>
      </w:r>
    </w:p>
    <w:p w14:paraId="5E0A91C3" w14:textId="13942E9A" w:rsidR="00B03B88" w:rsidRDefault="00B03B88" w:rsidP="00B03B88">
      <w:pPr>
        <w:pStyle w:val="ListParagraph"/>
        <w:numPr>
          <w:ilvl w:val="0"/>
          <w:numId w:val="41"/>
        </w:numPr>
      </w:pPr>
      <w:r>
        <w:t>Start-up wind speed = 2 m/s</w:t>
      </w:r>
    </w:p>
    <w:p w14:paraId="67E33C7B" w14:textId="27C91F16" w:rsidR="00B03B88" w:rsidRDefault="00B03B88" w:rsidP="00B03B88">
      <w:pPr>
        <w:pStyle w:val="ListParagraph"/>
        <w:numPr>
          <w:ilvl w:val="0"/>
          <w:numId w:val="41"/>
        </w:numPr>
      </w:pPr>
      <w:r>
        <w:t>Survival wind speed = 50 m/s</w:t>
      </w:r>
    </w:p>
    <w:p w14:paraId="209C5081" w14:textId="30BBA6A5" w:rsidR="00B03B88" w:rsidRPr="00D269DF" w:rsidRDefault="00B03B88" w:rsidP="00B03B88">
      <w:pPr>
        <w:pStyle w:val="ListParagraph"/>
        <w:numPr>
          <w:ilvl w:val="0"/>
          <w:numId w:val="41"/>
        </w:numPr>
      </w:pPr>
      <w:r>
        <w:t>Rated wind speed = 13 m/s</w:t>
      </w:r>
    </w:p>
    <w:p w14:paraId="0B0BACA5" w14:textId="77777777" w:rsidR="00A519D8" w:rsidRPr="00A519D8" w:rsidRDefault="00A519D8" w:rsidP="00A519D8"/>
    <w:p w14:paraId="0F325FD8" w14:textId="77777777" w:rsidR="00A519D8" w:rsidRPr="000D7CEA" w:rsidRDefault="00B668B8" w:rsidP="00111BA5">
      <w:pPr>
        <w:pStyle w:val="NoSpacing"/>
        <w:keepNext/>
        <w:jc w:val="left"/>
      </w:pPr>
      <w:r>
        <w:rPr>
          <w:noProof/>
          <w:lang w:val="en-US"/>
        </w:rPr>
        <w:lastRenderedPageBreak/>
        <w:drawing>
          <wp:inline distT="0" distB="0" distL="0" distR="0" wp14:anchorId="218B2387" wp14:editId="4DE19804">
            <wp:extent cx="5837529" cy="7565593"/>
            <wp:effectExtent l="0" t="0" r="0" b="0"/>
            <wp:docPr id="140411986" name="Picture 14041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ditionalhoq2-page-001.jpg"/>
                    <pic:cNvPicPr/>
                  </pic:nvPicPr>
                  <pic:blipFill rotWithShape="1">
                    <a:blip r:embed="rId154" cstate="print">
                      <a:extLst>
                        <a:ext uri="{28A0092B-C50C-407E-A947-70E740481C1C}">
                          <a14:useLocalDpi xmlns:a14="http://schemas.microsoft.com/office/drawing/2010/main" val="0"/>
                        </a:ext>
                      </a:extLst>
                    </a:blip>
                    <a:srcRect t="3213" r="30799" b="2631"/>
                    <a:stretch/>
                  </pic:blipFill>
                  <pic:spPr bwMode="auto">
                    <a:xfrm>
                      <a:off x="0" y="0"/>
                      <a:ext cx="5862457" cy="7597900"/>
                    </a:xfrm>
                    <a:prstGeom prst="rect">
                      <a:avLst/>
                    </a:prstGeom>
                    <a:ln>
                      <a:noFill/>
                    </a:ln>
                    <a:extLst>
                      <a:ext uri="{53640926-AAD7-44D8-BBD7-CCE9431645EC}">
                        <a14:shadowObscured xmlns:a14="http://schemas.microsoft.com/office/drawing/2010/main"/>
                      </a:ext>
                    </a:extLst>
                  </pic:spPr>
                </pic:pic>
              </a:graphicData>
            </a:graphic>
          </wp:inline>
        </w:drawing>
      </w:r>
    </w:p>
    <w:p w14:paraId="166D4949" w14:textId="307A54D2" w:rsidR="00B668B8" w:rsidRDefault="00111BA5" w:rsidP="00111BA5">
      <w:pPr>
        <w:pStyle w:val="Caption"/>
      </w:pPr>
      <w:r w:rsidRPr="00111BA5">
        <w:t>Figure 12.</w:t>
      </w:r>
      <w:r w:rsidR="00B34A31">
        <w:t>2.</w:t>
      </w:r>
      <w:r w:rsidRPr="00111BA5">
        <w:t>1 - House of Quality</w:t>
      </w:r>
    </w:p>
    <w:p w14:paraId="20EF8E0F" w14:textId="42CE7FE2" w:rsidR="00B668B8" w:rsidRPr="000D7CEA" w:rsidRDefault="00B668B8" w:rsidP="79C26D02">
      <w:pPr>
        <w:pStyle w:val="NoSpacing"/>
        <w:jc w:val="left"/>
      </w:pPr>
    </w:p>
    <w:p w14:paraId="219A5009" w14:textId="77777777" w:rsidR="00D327A0" w:rsidRPr="004C7F4A" w:rsidRDefault="2FA0A6A9" w:rsidP="00DB1065">
      <w:pPr>
        <w:pStyle w:val="Heading1"/>
        <w:spacing w:line="240" w:lineRule="auto"/>
      </w:pPr>
      <w:bookmarkStart w:id="7670" w:name="_Toc512013826"/>
      <w:bookmarkStart w:id="7671" w:name="_Toc512074313"/>
      <w:bookmarkStart w:id="7672" w:name="_Toc512074568"/>
      <w:bookmarkStart w:id="7673" w:name="_Toc512074682"/>
      <w:bookmarkStart w:id="7674" w:name="_Toc512075484"/>
      <w:bookmarkStart w:id="7675" w:name="_Toc512075948"/>
      <w:bookmarkStart w:id="7676" w:name="_Toc512075762"/>
      <w:bookmarkStart w:id="7677" w:name="_Toc512076572"/>
      <w:bookmarkStart w:id="7678" w:name="_Toc512077020"/>
      <w:bookmarkStart w:id="7679" w:name="_Toc512077520"/>
      <w:bookmarkStart w:id="7680" w:name="_Toc512083625"/>
      <w:bookmarkStart w:id="7681" w:name="_Toc512091737"/>
      <w:bookmarkStart w:id="7682" w:name="_Toc512091642"/>
      <w:bookmarkStart w:id="7683" w:name="_Toc512091929"/>
      <w:bookmarkStart w:id="7684" w:name="_Toc512093632"/>
      <w:bookmarkStart w:id="7685" w:name="_Toc512094596"/>
      <w:bookmarkStart w:id="7686" w:name="_Toc512205852"/>
      <w:bookmarkStart w:id="7687" w:name="_Toc512205923"/>
      <w:bookmarkStart w:id="7688" w:name="_Toc512285689"/>
      <w:bookmarkStart w:id="7689" w:name="_Toc512285841"/>
      <w:bookmarkStart w:id="7690" w:name="_Toc512368149"/>
      <w:bookmarkStart w:id="7691" w:name="_Toc512368336"/>
      <w:bookmarkStart w:id="7692" w:name="_Toc512368498"/>
      <w:bookmarkStart w:id="7693" w:name="_Toc512368714"/>
      <w:bookmarkStart w:id="7694" w:name="_Toc512368878"/>
      <w:bookmarkStart w:id="7695" w:name="_Toc512369723"/>
      <w:bookmarkStart w:id="7696" w:name="_Toc512373736"/>
      <w:bookmarkStart w:id="7697" w:name="_Toc512374303"/>
      <w:bookmarkStart w:id="7698" w:name="_Toc512374222"/>
      <w:bookmarkStart w:id="7699" w:name="_Toc512375599"/>
      <w:bookmarkStart w:id="7700" w:name="_Toc512375923"/>
      <w:bookmarkStart w:id="7701" w:name="_Toc512374892"/>
      <w:bookmarkStart w:id="7702" w:name="_Toc512375225"/>
      <w:bookmarkStart w:id="7703" w:name="_Toc512375387"/>
      <w:bookmarkStart w:id="7704" w:name="_Toc512377250"/>
      <w:bookmarkStart w:id="7705" w:name="_Toc512376932"/>
      <w:bookmarkStart w:id="7706" w:name="_Toc512376734"/>
      <w:bookmarkStart w:id="7707" w:name="_Toc512379007"/>
      <w:bookmarkStart w:id="7708" w:name="_Toc512380995"/>
      <w:bookmarkStart w:id="7709" w:name="_Toc512381891"/>
      <w:bookmarkStart w:id="7710" w:name="_Toc512382788"/>
      <w:bookmarkStart w:id="7711" w:name="_Toc512382952"/>
      <w:bookmarkStart w:id="7712" w:name="_Toc512383363"/>
      <w:bookmarkStart w:id="7713" w:name="_Toc512383609"/>
      <w:bookmarkStart w:id="7714" w:name="_Toc512382825"/>
      <w:bookmarkStart w:id="7715" w:name="_Toc512384183"/>
      <w:bookmarkStart w:id="7716" w:name="_Toc512383116"/>
      <w:bookmarkStart w:id="7717" w:name="_Toc512385030"/>
      <w:bookmarkStart w:id="7718" w:name="_Toc512383903"/>
      <w:bookmarkStart w:id="7719" w:name="_Toc512421000"/>
      <w:bookmarkStart w:id="7720" w:name="_Toc512421262"/>
      <w:bookmarkStart w:id="7721" w:name="_Toc512423077"/>
      <w:bookmarkStart w:id="7722" w:name="_Toc512427236"/>
      <w:bookmarkStart w:id="7723" w:name="_Toc512430556"/>
      <w:bookmarkStart w:id="7724" w:name="_Toc512433106"/>
      <w:bookmarkStart w:id="7725" w:name="_Toc512433996"/>
      <w:bookmarkStart w:id="7726" w:name="_Toc512435228"/>
      <w:bookmarkStart w:id="7727" w:name="_Toc512436715"/>
      <w:bookmarkStart w:id="7728" w:name="_Toc512446786"/>
      <w:bookmarkStart w:id="7729" w:name="_Toc512449315"/>
      <w:bookmarkStart w:id="7730" w:name="_Toc512453272"/>
      <w:bookmarkStart w:id="7731" w:name="_Toc512461594"/>
      <w:bookmarkStart w:id="7732" w:name="_Toc512461378"/>
      <w:bookmarkStart w:id="7733" w:name="_Toc512510218"/>
      <w:bookmarkStart w:id="7734" w:name="_Toc512511332"/>
      <w:bookmarkStart w:id="7735" w:name="_Toc512511976"/>
      <w:bookmarkStart w:id="7736" w:name="_Toc512518181"/>
      <w:bookmarkStart w:id="7737" w:name="_Toc512519448"/>
      <w:bookmarkStart w:id="7738" w:name="_Toc512529556"/>
      <w:bookmarkStart w:id="7739" w:name="_Toc512535215"/>
      <w:bookmarkStart w:id="7740" w:name="_Toc512535382"/>
      <w:bookmarkStart w:id="7741" w:name="_Toc512536087"/>
      <w:bookmarkStart w:id="7742" w:name="_Toc520385205"/>
      <w:bookmarkStart w:id="7743" w:name="_Toc520550067"/>
      <w:bookmarkStart w:id="7744" w:name="_Toc520589590"/>
      <w:bookmarkStart w:id="7745" w:name="_Toc520583489"/>
      <w:bookmarkStart w:id="7746" w:name="_Toc520632721"/>
      <w:bookmarkStart w:id="7747" w:name="_Toc520637187"/>
      <w:bookmarkStart w:id="7748" w:name="_Toc520638973"/>
      <w:bookmarkStart w:id="7749" w:name="_Toc520639868"/>
      <w:bookmarkStart w:id="7750" w:name="_Toc520640087"/>
      <w:bookmarkStart w:id="7751" w:name="_Toc520643292"/>
      <w:bookmarkStart w:id="7752" w:name="_Toc520644247"/>
      <w:bookmarkStart w:id="7753" w:name="_Toc520644694"/>
      <w:r w:rsidRPr="004C7F4A">
        <w:lastRenderedPageBreak/>
        <w:t>Milestone Schedule</w:t>
      </w:r>
      <w:bookmarkEnd w:id="7670"/>
      <w:bookmarkEnd w:id="7671"/>
      <w:bookmarkEnd w:id="7672"/>
      <w:bookmarkEnd w:id="7673"/>
      <w:bookmarkEnd w:id="7674"/>
      <w:bookmarkEnd w:id="7675"/>
      <w:bookmarkEnd w:id="7676"/>
      <w:bookmarkEnd w:id="7677"/>
      <w:bookmarkEnd w:id="7678"/>
      <w:bookmarkEnd w:id="7679"/>
      <w:bookmarkEnd w:id="7680"/>
      <w:bookmarkEnd w:id="7681"/>
      <w:bookmarkEnd w:id="7682"/>
      <w:bookmarkEnd w:id="7683"/>
      <w:bookmarkEnd w:id="7684"/>
      <w:bookmarkEnd w:id="7685"/>
      <w:bookmarkEnd w:id="7686"/>
      <w:bookmarkEnd w:id="7687"/>
      <w:bookmarkEnd w:id="7688"/>
      <w:bookmarkEnd w:id="7689"/>
      <w:bookmarkEnd w:id="7690"/>
      <w:bookmarkEnd w:id="7691"/>
      <w:bookmarkEnd w:id="7692"/>
      <w:bookmarkEnd w:id="7693"/>
      <w:bookmarkEnd w:id="7694"/>
      <w:bookmarkEnd w:id="7695"/>
      <w:bookmarkEnd w:id="7696"/>
      <w:bookmarkEnd w:id="7697"/>
      <w:bookmarkEnd w:id="7698"/>
      <w:bookmarkEnd w:id="7699"/>
      <w:bookmarkEnd w:id="7700"/>
      <w:bookmarkEnd w:id="7701"/>
      <w:bookmarkEnd w:id="7702"/>
      <w:bookmarkEnd w:id="7703"/>
      <w:bookmarkEnd w:id="7704"/>
      <w:bookmarkEnd w:id="7705"/>
      <w:bookmarkEnd w:id="7706"/>
      <w:bookmarkEnd w:id="7707"/>
      <w:bookmarkEnd w:id="7708"/>
      <w:bookmarkEnd w:id="7709"/>
      <w:bookmarkEnd w:id="7710"/>
      <w:bookmarkEnd w:id="7711"/>
      <w:bookmarkEnd w:id="7712"/>
      <w:bookmarkEnd w:id="7713"/>
      <w:bookmarkEnd w:id="7714"/>
      <w:bookmarkEnd w:id="7715"/>
      <w:bookmarkEnd w:id="7716"/>
      <w:bookmarkEnd w:id="7717"/>
      <w:bookmarkEnd w:id="7718"/>
      <w:bookmarkEnd w:id="7719"/>
      <w:bookmarkEnd w:id="7720"/>
      <w:bookmarkEnd w:id="7721"/>
      <w:bookmarkEnd w:id="7722"/>
      <w:bookmarkEnd w:id="7723"/>
      <w:bookmarkEnd w:id="7724"/>
      <w:bookmarkEnd w:id="7725"/>
      <w:bookmarkEnd w:id="7726"/>
      <w:bookmarkEnd w:id="7727"/>
      <w:bookmarkEnd w:id="7728"/>
      <w:bookmarkEnd w:id="7729"/>
      <w:bookmarkEnd w:id="7730"/>
      <w:bookmarkEnd w:id="7731"/>
      <w:bookmarkEnd w:id="7732"/>
      <w:bookmarkEnd w:id="7733"/>
      <w:bookmarkEnd w:id="7734"/>
      <w:bookmarkEnd w:id="7735"/>
      <w:bookmarkEnd w:id="7736"/>
      <w:bookmarkEnd w:id="7737"/>
      <w:bookmarkEnd w:id="7738"/>
      <w:bookmarkEnd w:id="7739"/>
      <w:bookmarkEnd w:id="7740"/>
      <w:bookmarkEnd w:id="7741"/>
      <w:bookmarkEnd w:id="7742"/>
      <w:bookmarkEnd w:id="7743"/>
      <w:bookmarkEnd w:id="7744"/>
      <w:bookmarkEnd w:id="7745"/>
      <w:bookmarkEnd w:id="7746"/>
      <w:bookmarkEnd w:id="7747"/>
      <w:bookmarkEnd w:id="7748"/>
      <w:bookmarkEnd w:id="7749"/>
      <w:bookmarkEnd w:id="7750"/>
      <w:bookmarkEnd w:id="7751"/>
      <w:bookmarkEnd w:id="7752"/>
      <w:bookmarkEnd w:id="7753"/>
    </w:p>
    <w:p w14:paraId="7B691749" w14:textId="2C8B6E97" w:rsidR="15DF87E4" w:rsidRDefault="00D37896" w:rsidP="15DF87E4">
      <w:r>
        <w:t>To</w:t>
      </w:r>
      <w:r w:rsidR="4E12D1F6">
        <w:t xml:space="preserve"> successfully complete this project on time and within the given constraints and design goals, it is adamant that we adhere to a schedule to keep ourselves on track. Below is a tentative milestone list for our project. We have broken </w:t>
      </w:r>
      <w:r w:rsidR="00D725C8">
        <w:t>our milestones</w:t>
      </w:r>
      <w:r w:rsidR="4E12D1F6">
        <w:t xml:space="preserve"> down into weeks</w:t>
      </w:r>
      <w:r w:rsidR="006C6CB3">
        <w:t>, so that</w:t>
      </w:r>
      <w:r w:rsidR="4E12D1F6">
        <w:t xml:space="preserve"> gives us a little bit of leeway when it comes to meeting deadlines. In </w:t>
      </w:r>
      <w:r>
        <w:t>addition,</w:t>
      </w:r>
      <w:r w:rsidR="4E12D1F6">
        <w:t xml:space="preserve"> we have allotted some milestones to take more time than we expect them to, which w</w:t>
      </w:r>
      <w:r w:rsidR="4E12D1F6" w:rsidRPr="4E12D1F6">
        <w:t xml:space="preserve">e can then use should we run into issues elsewhere in the project. </w:t>
      </w:r>
    </w:p>
    <w:p w14:paraId="219A500A" w14:textId="6B1D793A" w:rsidR="00D327A0" w:rsidRPr="000D7CEA" w:rsidRDefault="002C4BA2" w:rsidP="00DB1065">
      <w:pPr>
        <w:pStyle w:val="Heading2"/>
        <w:spacing w:line="240" w:lineRule="auto"/>
      </w:pPr>
      <w:bookmarkStart w:id="7754" w:name="_Toc512013827"/>
      <w:bookmarkStart w:id="7755" w:name="_Toc512074314"/>
      <w:bookmarkStart w:id="7756" w:name="_Toc512074569"/>
      <w:bookmarkStart w:id="7757" w:name="_Toc512074683"/>
      <w:bookmarkStart w:id="7758" w:name="_Toc512075485"/>
      <w:bookmarkStart w:id="7759" w:name="_Toc512075949"/>
      <w:bookmarkStart w:id="7760" w:name="_Toc512075763"/>
      <w:bookmarkStart w:id="7761" w:name="_Toc512076573"/>
      <w:bookmarkStart w:id="7762" w:name="_Toc512077021"/>
      <w:bookmarkStart w:id="7763" w:name="_Toc512077521"/>
      <w:bookmarkStart w:id="7764" w:name="_Toc512083626"/>
      <w:bookmarkStart w:id="7765" w:name="_Toc512091738"/>
      <w:bookmarkStart w:id="7766" w:name="_Toc512091643"/>
      <w:bookmarkStart w:id="7767" w:name="_Toc512091930"/>
      <w:bookmarkStart w:id="7768" w:name="_Toc512093633"/>
      <w:bookmarkStart w:id="7769" w:name="_Toc512094597"/>
      <w:bookmarkStart w:id="7770" w:name="_Toc512205853"/>
      <w:bookmarkStart w:id="7771" w:name="_Toc512205924"/>
      <w:bookmarkStart w:id="7772" w:name="_Toc512285690"/>
      <w:bookmarkStart w:id="7773" w:name="_Toc512285842"/>
      <w:bookmarkStart w:id="7774" w:name="_Toc512368150"/>
      <w:bookmarkStart w:id="7775" w:name="_Toc512368337"/>
      <w:bookmarkStart w:id="7776" w:name="_Toc512368499"/>
      <w:bookmarkStart w:id="7777" w:name="_Toc512368715"/>
      <w:bookmarkStart w:id="7778" w:name="_Toc512368879"/>
      <w:bookmarkStart w:id="7779" w:name="_Toc512369724"/>
      <w:bookmarkStart w:id="7780" w:name="_Toc512373737"/>
      <w:bookmarkStart w:id="7781" w:name="_Toc512374304"/>
      <w:bookmarkStart w:id="7782" w:name="_Toc512374223"/>
      <w:bookmarkStart w:id="7783" w:name="_Toc512375600"/>
      <w:bookmarkStart w:id="7784" w:name="_Toc512375924"/>
      <w:bookmarkStart w:id="7785" w:name="_Toc512374893"/>
      <w:bookmarkStart w:id="7786" w:name="_Toc512375226"/>
      <w:bookmarkStart w:id="7787" w:name="_Toc512375388"/>
      <w:bookmarkStart w:id="7788" w:name="_Toc512377251"/>
      <w:bookmarkStart w:id="7789" w:name="_Toc512376933"/>
      <w:bookmarkStart w:id="7790" w:name="_Toc512376735"/>
      <w:bookmarkStart w:id="7791" w:name="_Toc512379008"/>
      <w:bookmarkStart w:id="7792" w:name="_Toc512380996"/>
      <w:bookmarkStart w:id="7793" w:name="_Toc512381892"/>
      <w:bookmarkStart w:id="7794" w:name="_Toc512382789"/>
      <w:bookmarkStart w:id="7795" w:name="_Toc512382953"/>
      <w:bookmarkStart w:id="7796" w:name="_Toc512383364"/>
      <w:bookmarkStart w:id="7797" w:name="_Toc512383610"/>
      <w:bookmarkStart w:id="7798" w:name="_Toc512382826"/>
      <w:bookmarkStart w:id="7799" w:name="_Toc512384184"/>
      <w:bookmarkStart w:id="7800" w:name="_Toc512383117"/>
      <w:bookmarkStart w:id="7801" w:name="_Toc512385031"/>
      <w:bookmarkStart w:id="7802" w:name="_Toc512383904"/>
      <w:bookmarkStart w:id="7803" w:name="_Toc512421001"/>
      <w:bookmarkStart w:id="7804" w:name="_Toc512421263"/>
      <w:bookmarkStart w:id="7805" w:name="_Toc512423078"/>
      <w:bookmarkStart w:id="7806" w:name="_Toc512427237"/>
      <w:bookmarkStart w:id="7807" w:name="_Toc512430557"/>
      <w:bookmarkStart w:id="7808" w:name="_Toc512433107"/>
      <w:bookmarkStart w:id="7809" w:name="_Toc512433997"/>
      <w:bookmarkStart w:id="7810" w:name="_Toc512435229"/>
      <w:bookmarkStart w:id="7811" w:name="_Toc512436716"/>
      <w:bookmarkStart w:id="7812" w:name="_Toc512446787"/>
      <w:bookmarkStart w:id="7813" w:name="_Toc512449316"/>
      <w:bookmarkStart w:id="7814" w:name="_Toc512453273"/>
      <w:bookmarkStart w:id="7815" w:name="_Toc512461595"/>
      <w:bookmarkStart w:id="7816" w:name="_Toc512461379"/>
      <w:bookmarkStart w:id="7817" w:name="_Toc512510219"/>
      <w:bookmarkStart w:id="7818" w:name="_Toc512511333"/>
      <w:bookmarkStart w:id="7819" w:name="_Toc512511977"/>
      <w:bookmarkStart w:id="7820" w:name="_Toc512518182"/>
      <w:bookmarkStart w:id="7821" w:name="_Toc512519449"/>
      <w:bookmarkStart w:id="7822" w:name="_Toc512529557"/>
      <w:bookmarkStart w:id="7823" w:name="_Toc512535216"/>
      <w:bookmarkStart w:id="7824" w:name="_Toc512535383"/>
      <w:bookmarkStart w:id="7825" w:name="_Toc512536088"/>
      <w:bookmarkStart w:id="7826" w:name="_Toc520385206"/>
      <w:bookmarkStart w:id="7827" w:name="_Toc520550068"/>
      <w:r>
        <w:t xml:space="preserve"> </w:t>
      </w:r>
      <w:bookmarkStart w:id="7828" w:name="_Toc520589591"/>
      <w:bookmarkStart w:id="7829" w:name="_Toc520583490"/>
      <w:bookmarkStart w:id="7830" w:name="_Toc520632722"/>
      <w:bookmarkStart w:id="7831" w:name="_Toc520637188"/>
      <w:bookmarkStart w:id="7832" w:name="_Toc520638974"/>
      <w:bookmarkStart w:id="7833" w:name="_Toc520639869"/>
      <w:bookmarkStart w:id="7834" w:name="_Toc520640088"/>
      <w:bookmarkStart w:id="7835" w:name="_Toc520643293"/>
      <w:bookmarkStart w:id="7836" w:name="_Toc520644248"/>
      <w:bookmarkStart w:id="7837" w:name="_Toc520644695"/>
      <w:r w:rsidR="2FA0A6A9">
        <w:t>Senior Design I - Spring 2018</w:t>
      </w:r>
      <w:bookmarkEnd w:id="7754"/>
      <w:bookmarkEnd w:id="7755"/>
      <w:bookmarkEnd w:id="7756"/>
      <w:bookmarkEnd w:id="7757"/>
      <w:bookmarkEnd w:id="7758"/>
      <w:bookmarkEnd w:id="7759"/>
      <w:bookmarkEnd w:id="7760"/>
      <w:bookmarkEnd w:id="7761"/>
      <w:bookmarkEnd w:id="7762"/>
      <w:bookmarkEnd w:id="7763"/>
      <w:bookmarkEnd w:id="7764"/>
      <w:bookmarkEnd w:id="7765"/>
      <w:bookmarkEnd w:id="7766"/>
      <w:bookmarkEnd w:id="7767"/>
      <w:bookmarkEnd w:id="7768"/>
      <w:bookmarkEnd w:id="7769"/>
      <w:bookmarkEnd w:id="7770"/>
      <w:bookmarkEnd w:id="7771"/>
      <w:bookmarkEnd w:id="7772"/>
      <w:bookmarkEnd w:id="7773"/>
      <w:bookmarkEnd w:id="7774"/>
      <w:bookmarkEnd w:id="7775"/>
      <w:bookmarkEnd w:id="7776"/>
      <w:bookmarkEnd w:id="7777"/>
      <w:bookmarkEnd w:id="7778"/>
      <w:bookmarkEnd w:id="7779"/>
      <w:bookmarkEnd w:id="7780"/>
      <w:bookmarkEnd w:id="7781"/>
      <w:bookmarkEnd w:id="7782"/>
      <w:bookmarkEnd w:id="7783"/>
      <w:bookmarkEnd w:id="7784"/>
      <w:bookmarkEnd w:id="7785"/>
      <w:bookmarkEnd w:id="7786"/>
      <w:bookmarkEnd w:id="7787"/>
      <w:bookmarkEnd w:id="7788"/>
      <w:bookmarkEnd w:id="7789"/>
      <w:bookmarkEnd w:id="7790"/>
      <w:bookmarkEnd w:id="7791"/>
      <w:bookmarkEnd w:id="7792"/>
      <w:bookmarkEnd w:id="7793"/>
      <w:bookmarkEnd w:id="7794"/>
      <w:bookmarkEnd w:id="7795"/>
      <w:bookmarkEnd w:id="7796"/>
      <w:bookmarkEnd w:id="7797"/>
      <w:bookmarkEnd w:id="7798"/>
      <w:bookmarkEnd w:id="7799"/>
      <w:bookmarkEnd w:id="7800"/>
      <w:bookmarkEnd w:id="7801"/>
      <w:bookmarkEnd w:id="7802"/>
      <w:bookmarkEnd w:id="7803"/>
      <w:bookmarkEnd w:id="7804"/>
      <w:bookmarkEnd w:id="7805"/>
      <w:bookmarkEnd w:id="7806"/>
      <w:bookmarkEnd w:id="7807"/>
      <w:bookmarkEnd w:id="7808"/>
      <w:bookmarkEnd w:id="7809"/>
      <w:bookmarkEnd w:id="7810"/>
      <w:bookmarkEnd w:id="7811"/>
      <w:bookmarkEnd w:id="7812"/>
      <w:bookmarkEnd w:id="7813"/>
      <w:bookmarkEnd w:id="7814"/>
      <w:bookmarkEnd w:id="7815"/>
      <w:bookmarkEnd w:id="7816"/>
      <w:bookmarkEnd w:id="7817"/>
      <w:bookmarkEnd w:id="7818"/>
      <w:bookmarkEnd w:id="7819"/>
      <w:bookmarkEnd w:id="7820"/>
      <w:bookmarkEnd w:id="7821"/>
      <w:bookmarkEnd w:id="7822"/>
      <w:bookmarkEnd w:id="7823"/>
      <w:bookmarkEnd w:id="7824"/>
      <w:bookmarkEnd w:id="7825"/>
      <w:bookmarkEnd w:id="7826"/>
      <w:bookmarkEnd w:id="7827"/>
      <w:bookmarkEnd w:id="7828"/>
      <w:bookmarkEnd w:id="7829"/>
      <w:bookmarkEnd w:id="7830"/>
      <w:bookmarkEnd w:id="7831"/>
      <w:bookmarkEnd w:id="7832"/>
      <w:bookmarkEnd w:id="7833"/>
      <w:bookmarkEnd w:id="7834"/>
      <w:bookmarkEnd w:id="7835"/>
      <w:bookmarkEnd w:id="7836"/>
      <w:bookmarkEnd w:id="7837"/>
    </w:p>
    <w:p w14:paraId="03860ECE" w14:textId="23939D02" w:rsidR="004B1B07" w:rsidRPr="004B1B07" w:rsidRDefault="004B1B07" w:rsidP="004B1B07">
      <w:r>
        <w:t xml:space="preserve">Our Milestones for Senior Design I revolve around completing this research document. Since we changed projects around week 8, we actually had half the amount of time to complete </w:t>
      </w:r>
      <w:r w:rsidR="007A7447">
        <w:t>these milestones</w:t>
      </w:r>
      <w:r>
        <w:t xml:space="preserve"> but because of the extra weeks we gave ourselves, we were able to complete it within the allotted time.</w:t>
      </w:r>
    </w:p>
    <w:tbl>
      <w:tblPr>
        <w:tblW w:w="864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515"/>
        <w:gridCol w:w="7125"/>
      </w:tblGrid>
      <w:tr w:rsidR="00D327A0" w:rsidRPr="000D7CEA" w14:paraId="219A500E" w14:textId="77777777" w:rsidTr="007A7447">
        <w:tc>
          <w:tcPr>
            <w:tcW w:w="1515" w:type="dxa"/>
            <w:shd w:val="clear" w:color="auto" w:fill="D9D9D9" w:themeFill="background1" w:themeFillShade="D9"/>
            <w:tcMar>
              <w:top w:w="100" w:type="dxa"/>
              <w:left w:w="100" w:type="dxa"/>
              <w:bottom w:w="100" w:type="dxa"/>
              <w:right w:w="100" w:type="dxa"/>
            </w:tcMar>
          </w:tcPr>
          <w:p w14:paraId="219A500C" w14:textId="77777777" w:rsidR="00D327A0" w:rsidRPr="000D7CEA" w:rsidRDefault="2FA0A6A9" w:rsidP="2FA0A6A9">
            <w:pPr>
              <w:spacing w:line="240" w:lineRule="auto"/>
              <w:jc w:val="center"/>
              <w:rPr>
                <w:b/>
                <w:bCs/>
                <w:u w:val="single"/>
              </w:rPr>
            </w:pPr>
            <w:r w:rsidRPr="2FA0A6A9">
              <w:rPr>
                <w:b/>
                <w:bCs/>
                <w:u w:val="single"/>
              </w:rPr>
              <w:t>Weeks</w:t>
            </w:r>
          </w:p>
        </w:tc>
        <w:tc>
          <w:tcPr>
            <w:tcW w:w="7125" w:type="dxa"/>
            <w:shd w:val="clear" w:color="auto" w:fill="D9D9D9" w:themeFill="background1" w:themeFillShade="D9"/>
            <w:tcMar>
              <w:top w:w="100" w:type="dxa"/>
              <w:left w:w="100" w:type="dxa"/>
              <w:bottom w:w="100" w:type="dxa"/>
              <w:right w:w="100" w:type="dxa"/>
            </w:tcMar>
          </w:tcPr>
          <w:p w14:paraId="219A500D" w14:textId="77777777" w:rsidR="00D327A0" w:rsidRPr="000D7CEA" w:rsidRDefault="2FA0A6A9" w:rsidP="2FA0A6A9">
            <w:pPr>
              <w:spacing w:line="240" w:lineRule="auto"/>
              <w:jc w:val="center"/>
              <w:rPr>
                <w:b/>
                <w:bCs/>
                <w:u w:val="single"/>
              </w:rPr>
            </w:pPr>
            <w:r w:rsidRPr="2FA0A6A9">
              <w:rPr>
                <w:b/>
                <w:bCs/>
                <w:u w:val="single"/>
              </w:rPr>
              <w:t>Milestones</w:t>
            </w:r>
          </w:p>
        </w:tc>
      </w:tr>
      <w:tr w:rsidR="00D327A0" w:rsidRPr="000D7CEA" w14:paraId="219A5011" w14:textId="77777777" w:rsidTr="007A7447">
        <w:tc>
          <w:tcPr>
            <w:tcW w:w="1515" w:type="dxa"/>
            <w:shd w:val="clear" w:color="auto" w:fill="auto"/>
            <w:tcMar>
              <w:top w:w="100" w:type="dxa"/>
              <w:left w:w="100" w:type="dxa"/>
              <w:bottom w:w="100" w:type="dxa"/>
              <w:right w:w="100" w:type="dxa"/>
            </w:tcMar>
          </w:tcPr>
          <w:p w14:paraId="219A500F" w14:textId="77777777" w:rsidR="00D327A0" w:rsidRPr="000D7CEA" w:rsidRDefault="2FA0A6A9" w:rsidP="00DB1065">
            <w:pPr>
              <w:spacing w:line="240" w:lineRule="auto"/>
              <w:jc w:val="left"/>
            </w:pPr>
            <w:r>
              <w:t>Week 3</w:t>
            </w:r>
          </w:p>
        </w:tc>
        <w:tc>
          <w:tcPr>
            <w:tcW w:w="7125" w:type="dxa"/>
            <w:shd w:val="clear" w:color="auto" w:fill="auto"/>
            <w:tcMar>
              <w:top w:w="100" w:type="dxa"/>
              <w:left w:w="100" w:type="dxa"/>
              <w:bottom w:w="100" w:type="dxa"/>
              <w:right w:w="100" w:type="dxa"/>
            </w:tcMar>
          </w:tcPr>
          <w:p w14:paraId="219A5010" w14:textId="77777777" w:rsidR="00D327A0" w:rsidRPr="000D7CEA" w:rsidRDefault="2FA0A6A9" w:rsidP="00DB1065">
            <w:pPr>
              <w:spacing w:line="240" w:lineRule="auto"/>
            </w:pPr>
            <w:r>
              <w:t xml:space="preserve">Divide and Conquer: Initial documentation completed </w:t>
            </w:r>
          </w:p>
        </w:tc>
      </w:tr>
      <w:tr w:rsidR="00D327A0" w:rsidRPr="000D7CEA" w14:paraId="219A5014" w14:textId="77777777" w:rsidTr="007A7447">
        <w:tc>
          <w:tcPr>
            <w:tcW w:w="1515" w:type="dxa"/>
            <w:shd w:val="clear" w:color="auto" w:fill="auto"/>
            <w:tcMar>
              <w:top w:w="100" w:type="dxa"/>
              <w:left w:w="100" w:type="dxa"/>
              <w:bottom w:w="100" w:type="dxa"/>
              <w:right w:w="100" w:type="dxa"/>
            </w:tcMar>
          </w:tcPr>
          <w:p w14:paraId="219A5012" w14:textId="77777777" w:rsidR="00D327A0" w:rsidRPr="000D7CEA" w:rsidRDefault="2FA0A6A9" w:rsidP="00DB1065">
            <w:pPr>
              <w:spacing w:line="240" w:lineRule="auto"/>
              <w:jc w:val="left"/>
            </w:pPr>
            <w:r>
              <w:t>Week 4</w:t>
            </w:r>
          </w:p>
        </w:tc>
        <w:tc>
          <w:tcPr>
            <w:tcW w:w="7125" w:type="dxa"/>
            <w:shd w:val="clear" w:color="auto" w:fill="auto"/>
            <w:tcMar>
              <w:top w:w="100" w:type="dxa"/>
              <w:left w:w="100" w:type="dxa"/>
              <w:bottom w:w="100" w:type="dxa"/>
              <w:right w:w="100" w:type="dxa"/>
            </w:tcMar>
          </w:tcPr>
          <w:p w14:paraId="219A5013" w14:textId="77777777" w:rsidR="00D327A0" w:rsidRPr="000D7CEA" w:rsidRDefault="2FA0A6A9" w:rsidP="00DB1065">
            <w:pPr>
              <w:spacing w:line="240" w:lineRule="auto"/>
            </w:pPr>
            <w:r>
              <w:t xml:space="preserve">First interdisciplinary meeting &amp; first design interaction completed </w:t>
            </w:r>
          </w:p>
        </w:tc>
      </w:tr>
      <w:tr w:rsidR="00D327A0" w:rsidRPr="000D7CEA" w14:paraId="219A5017" w14:textId="77777777" w:rsidTr="007A7447">
        <w:tc>
          <w:tcPr>
            <w:tcW w:w="1515" w:type="dxa"/>
            <w:shd w:val="clear" w:color="auto" w:fill="auto"/>
            <w:tcMar>
              <w:top w:w="100" w:type="dxa"/>
              <w:left w:w="100" w:type="dxa"/>
              <w:bottom w:w="100" w:type="dxa"/>
              <w:right w:w="100" w:type="dxa"/>
            </w:tcMar>
          </w:tcPr>
          <w:p w14:paraId="219A5015" w14:textId="77777777" w:rsidR="00D327A0" w:rsidRPr="000D7CEA" w:rsidRDefault="2FA0A6A9" w:rsidP="00DB1065">
            <w:pPr>
              <w:spacing w:line="240" w:lineRule="auto"/>
              <w:jc w:val="left"/>
            </w:pPr>
            <w:r>
              <w:t>Week 5</w:t>
            </w:r>
          </w:p>
        </w:tc>
        <w:tc>
          <w:tcPr>
            <w:tcW w:w="7125" w:type="dxa"/>
            <w:shd w:val="clear" w:color="auto" w:fill="auto"/>
            <w:tcMar>
              <w:top w:w="100" w:type="dxa"/>
              <w:left w:w="100" w:type="dxa"/>
              <w:bottom w:w="100" w:type="dxa"/>
              <w:right w:w="100" w:type="dxa"/>
            </w:tcMar>
          </w:tcPr>
          <w:p w14:paraId="219A5016" w14:textId="77777777" w:rsidR="00D327A0" w:rsidRPr="000D7CEA" w:rsidRDefault="2FA0A6A9" w:rsidP="00DB1065">
            <w:pPr>
              <w:spacing w:line="240" w:lineRule="auto"/>
            </w:pPr>
            <w:r>
              <w:t>Begin researching and adding to documentation</w:t>
            </w:r>
          </w:p>
        </w:tc>
      </w:tr>
      <w:tr w:rsidR="00D327A0" w:rsidRPr="000D7CEA" w14:paraId="219A501A" w14:textId="77777777" w:rsidTr="007A7447">
        <w:tc>
          <w:tcPr>
            <w:tcW w:w="1515" w:type="dxa"/>
            <w:shd w:val="clear" w:color="auto" w:fill="auto"/>
            <w:tcMar>
              <w:top w:w="100" w:type="dxa"/>
              <w:left w:w="100" w:type="dxa"/>
              <w:bottom w:w="100" w:type="dxa"/>
              <w:right w:w="100" w:type="dxa"/>
            </w:tcMar>
          </w:tcPr>
          <w:p w14:paraId="219A5018" w14:textId="77777777" w:rsidR="00D327A0" w:rsidRPr="000D7CEA" w:rsidRDefault="2FA0A6A9" w:rsidP="00DB1065">
            <w:pPr>
              <w:spacing w:line="240" w:lineRule="auto"/>
              <w:jc w:val="left"/>
            </w:pPr>
            <w:r>
              <w:t>Week 6</w:t>
            </w:r>
          </w:p>
        </w:tc>
        <w:tc>
          <w:tcPr>
            <w:tcW w:w="7125" w:type="dxa"/>
            <w:shd w:val="clear" w:color="auto" w:fill="auto"/>
            <w:tcMar>
              <w:top w:w="100" w:type="dxa"/>
              <w:left w:w="100" w:type="dxa"/>
              <w:bottom w:w="100" w:type="dxa"/>
              <w:right w:w="100" w:type="dxa"/>
            </w:tcMar>
          </w:tcPr>
          <w:p w14:paraId="219A5019" w14:textId="77777777" w:rsidR="00D327A0" w:rsidRPr="000D7CEA" w:rsidRDefault="2FA0A6A9" w:rsidP="00DB1065">
            <w:pPr>
              <w:spacing w:line="240" w:lineRule="auto"/>
            </w:pPr>
            <w:r>
              <w:t>Decide on needed hardware and software</w:t>
            </w:r>
          </w:p>
        </w:tc>
      </w:tr>
      <w:tr w:rsidR="00D327A0" w:rsidRPr="000D7CEA" w14:paraId="219A501D" w14:textId="77777777" w:rsidTr="007A7447">
        <w:tc>
          <w:tcPr>
            <w:tcW w:w="1515" w:type="dxa"/>
            <w:shd w:val="clear" w:color="auto" w:fill="auto"/>
            <w:tcMar>
              <w:top w:w="100" w:type="dxa"/>
              <w:left w:w="100" w:type="dxa"/>
              <w:bottom w:w="100" w:type="dxa"/>
              <w:right w:w="100" w:type="dxa"/>
            </w:tcMar>
          </w:tcPr>
          <w:p w14:paraId="219A501B" w14:textId="77777777" w:rsidR="00D327A0" w:rsidRPr="000D7CEA" w:rsidRDefault="2FA0A6A9" w:rsidP="00DB1065">
            <w:pPr>
              <w:spacing w:line="240" w:lineRule="auto"/>
              <w:jc w:val="left"/>
            </w:pPr>
            <w:r>
              <w:t>Week 6, 7</w:t>
            </w:r>
          </w:p>
        </w:tc>
        <w:tc>
          <w:tcPr>
            <w:tcW w:w="7125" w:type="dxa"/>
            <w:shd w:val="clear" w:color="auto" w:fill="auto"/>
            <w:tcMar>
              <w:top w:w="100" w:type="dxa"/>
              <w:left w:w="100" w:type="dxa"/>
              <w:bottom w:w="100" w:type="dxa"/>
              <w:right w:w="100" w:type="dxa"/>
            </w:tcMar>
          </w:tcPr>
          <w:p w14:paraId="219A501C" w14:textId="77777777" w:rsidR="00D327A0" w:rsidRPr="000D7CEA" w:rsidRDefault="2FA0A6A9" w:rsidP="00DB1065">
            <w:pPr>
              <w:spacing w:line="240" w:lineRule="auto"/>
            </w:pPr>
            <w:r>
              <w:t>Completed at least half of documentation completed</w:t>
            </w:r>
          </w:p>
        </w:tc>
      </w:tr>
      <w:tr w:rsidR="00D327A0" w:rsidRPr="000D7CEA" w14:paraId="219A5020" w14:textId="77777777" w:rsidTr="007A7447">
        <w:tc>
          <w:tcPr>
            <w:tcW w:w="1515" w:type="dxa"/>
            <w:shd w:val="clear" w:color="auto" w:fill="auto"/>
            <w:tcMar>
              <w:top w:w="100" w:type="dxa"/>
              <w:left w:w="100" w:type="dxa"/>
              <w:bottom w:w="100" w:type="dxa"/>
              <w:right w:w="100" w:type="dxa"/>
            </w:tcMar>
          </w:tcPr>
          <w:p w14:paraId="219A501E" w14:textId="77777777" w:rsidR="00D327A0" w:rsidRPr="000D7CEA" w:rsidRDefault="2FA0A6A9" w:rsidP="00DB1065">
            <w:pPr>
              <w:spacing w:line="240" w:lineRule="auto"/>
              <w:jc w:val="left"/>
            </w:pPr>
            <w:r>
              <w:t>Week 8</w:t>
            </w:r>
          </w:p>
        </w:tc>
        <w:tc>
          <w:tcPr>
            <w:tcW w:w="7125" w:type="dxa"/>
            <w:shd w:val="clear" w:color="auto" w:fill="auto"/>
            <w:tcMar>
              <w:top w:w="100" w:type="dxa"/>
              <w:left w:w="100" w:type="dxa"/>
              <w:bottom w:w="100" w:type="dxa"/>
              <w:right w:w="100" w:type="dxa"/>
            </w:tcMar>
          </w:tcPr>
          <w:p w14:paraId="219A501F" w14:textId="77777777" w:rsidR="00D327A0" w:rsidRPr="000D7CEA" w:rsidRDefault="2FA0A6A9" w:rsidP="00DB1065">
            <w:pPr>
              <w:spacing w:line="240" w:lineRule="auto"/>
            </w:pPr>
            <w:r>
              <w:t>Begin layout of PCB</w:t>
            </w:r>
          </w:p>
        </w:tc>
      </w:tr>
      <w:tr w:rsidR="00D327A0" w:rsidRPr="000D7CEA" w14:paraId="219A5023" w14:textId="77777777" w:rsidTr="007A7447">
        <w:tc>
          <w:tcPr>
            <w:tcW w:w="1515" w:type="dxa"/>
            <w:shd w:val="clear" w:color="auto" w:fill="auto"/>
            <w:tcMar>
              <w:top w:w="100" w:type="dxa"/>
              <w:left w:w="100" w:type="dxa"/>
              <w:bottom w:w="100" w:type="dxa"/>
              <w:right w:w="100" w:type="dxa"/>
            </w:tcMar>
          </w:tcPr>
          <w:p w14:paraId="219A5021" w14:textId="77777777" w:rsidR="00D327A0" w:rsidRPr="000D7CEA" w:rsidRDefault="2FA0A6A9" w:rsidP="00DB1065">
            <w:pPr>
              <w:spacing w:line="240" w:lineRule="auto"/>
              <w:jc w:val="left"/>
            </w:pPr>
            <w:r>
              <w:t>Week 9</w:t>
            </w:r>
          </w:p>
        </w:tc>
        <w:tc>
          <w:tcPr>
            <w:tcW w:w="7125" w:type="dxa"/>
            <w:shd w:val="clear" w:color="auto" w:fill="auto"/>
            <w:tcMar>
              <w:top w:w="100" w:type="dxa"/>
              <w:left w:w="100" w:type="dxa"/>
              <w:bottom w:w="100" w:type="dxa"/>
              <w:right w:w="100" w:type="dxa"/>
            </w:tcMar>
          </w:tcPr>
          <w:p w14:paraId="219A5022" w14:textId="77777777" w:rsidR="00D327A0" w:rsidRPr="000D7CEA" w:rsidRDefault="2FA0A6A9" w:rsidP="00DB1065">
            <w:pPr>
              <w:spacing w:line="240" w:lineRule="auto"/>
            </w:pPr>
            <w:r>
              <w:t>Restart with new project/Begin ordering parts</w:t>
            </w:r>
          </w:p>
        </w:tc>
      </w:tr>
      <w:tr w:rsidR="00D327A0" w:rsidRPr="000D7CEA" w14:paraId="219A5026" w14:textId="77777777" w:rsidTr="007A7447">
        <w:tc>
          <w:tcPr>
            <w:tcW w:w="1515" w:type="dxa"/>
            <w:shd w:val="clear" w:color="auto" w:fill="auto"/>
            <w:tcMar>
              <w:top w:w="100" w:type="dxa"/>
              <w:left w:w="100" w:type="dxa"/>
              <w:bottom w:w="100" w:type="dxa"/>
              <w:right w:w="100" w:type="dxa"/>
            </w:tcMar>
          </w:tcPr>
          <w:p w14:paraId="219A5024" w14:textId="77777777" w:rsidR="00D327A0" w:rsidRPr="000D7CEA" w:rsidRDefault="2FA0A6A9" w:rsidP="00DB1065">
            <w:pPr>
              <w:spacing w:line="240" w:lineRule="auto"/>
              <w:jc w:val="left"/>
            </w:pPr>
            <w:r>
              <w:t>Week 10, 11</w:t>
            </w:r>
          </w:p>
        </w:tc>
        <w:tc>
          <w:tcPr>
            <w:tcW w:w="7125" w:type="dxa"/>
            <w:shd w:val="clear" w:color="auto" w:fill="auto"/>
            <w:tcMar>
              <w:top w:w="100" w:type="dxa"/>
              <w:left w:w="100" w:type="dxa"/>
              <w:bottom w:w="100" w:type="dxa"/>
              <w:right w:w="100" w:type="dxa"/>
            </w:tcMar>
          </w:tcPr>
          <w:p w14:paraId="219A5025" w14:textId="77777777" w:rsidR="00D327A0" w:rsidRPr="000D7CEA" w:rsidRDefault="2FA0A6A9" w:rsidP="00DB1065">
            <w:pPr>
              <w:spacing w:line="240" w:lineRule="auto"/>
            </w:pPr>
            <w:r>
              <w:t>Experiment with parts and start writing code</w:t>
            </w:r>
          </w:p>
        </w:tc>
      </w:tr>
      <w:tr w:rsidR="00D327A0" w:rsidRPr="000D7CEA" w14:paraId="219A5029" w14:textId="77777777" w:rsidTr="007A7447">
        <w:tc>
          <w:tcPr>
            <w:tcW w:w="1515" w:type="dxa"/>
            <w:shd w:val="clear" w:color="auto" w:fill="auto"/>
            <w:tcMar>
              <w:top w:w="100" w:type="dxa"/>
              <w:left w:w="100" w:type="dxa"/>
              <w:bottom w:w="100" w:type="dxa"/>
              <w:right w:w="100" w:type="dxa"/>
            </w:tcMar>
          </w:tcPr>
          <w:p w14:paraId="219A5027" w14:textId="77777777" w:rsidR="00D327A0" w:rsidRPr="000D7CEA" w:rsidRDefault="2FA0A6A9" w:rsidP="00DB1065">
            <w:pPr>
              <w:spacing w:line="240" w:lineRule="auto"/>
              <w:jc w:val="left"/>
            </w:pPr>
            <w:r>
              <w:t>Week 12</w:t>
            </w:r>
          </w:p>
        </w:tc>
        <w:tc>
          <w:tcPr>
            <w:tcW w:w="7125" w:type="dxa"/>
            <w:shd w:val="clear" w:color="auto" w:fill="auto"/>
            <w:tcMar>
              <w:top w:w="100" w:type="dxa"/>
              <w:left w:w="100" w:type="dxa"/>
              <w:bottom w:w="100" w:type="dxa"/>
              <w:right w:w="100" w:type="dxa"/>
            </w:tcMar>
          </w:tcPr>
          <w:p w14:paraId="219A5028" w14:textId="77777777" w:rsidR="00D327A0" w:rsidRPr="000D7CEA" w:rsidRDefault="2FA0A6A9" w:rsidP="00DB1065">
            <w:pPr>
              <w:spacing w:line="240" w:lineRule="auto"/>
            </w:pPr>
            <w:r>
              <w:t>Have at least 75% of documentation completed</w:t>
            </w:r>
          </w:p>
        </w:tc>
      </w:tr>
      <w:tr w:rsidR="00D327A0" w:rsidRPr="000D7CEA" w14:paraId="219A502C" w14:textId="77777777" w:rsidTr="007A7447">
        <w:tc>
          <w:tcPr>
            <w:tcW w:w="1515" w:type="dxa"/>
            <w:shd w:val="clear" w:color="auto" w:fill="auto"/>
            <w:tcMar>
              <w:top w:w="100" w:type="dxa"/>
              <w:left w:w="100" w:type="dxa"/>
              <w:bottom w:w="100" w:type="dxa"/>
              <w:right w:w="100" w:type="dxa"/>
            </w:tcMar>
          </w:tcPr>
          <w:p w14:paraId="219A502A" w14:textId="34AEEBA1" w:rsidR="00D327A0" w:rsidRPr="000D7CEA" w:rsidRDefault="2FA0A6A9" w:rsidP="00DB1065">
            <w:pPr>
              <w:spacing w:line="240" w:lineRule="auto"/>
              <w:jc w:val="left"/>
            </w:pPr>
            <w:r>
              <w:t>Week 13, 14</w:t>
            </w:r>
          </w:p>
        </w:tc>
        <w:tc>
          <w:tcPr>
            <w:tcW w:w="7125" w:type="dxa"/>
            <w:shd w:val="clear" w:color="auto" w:fill="auto"/>
            <w:tcMar>
              <w:top w:w="100" w:type="dxa"/>
              <w:left w:w="100" w:type="dxa"/>
              <w:bottom w:w="100" w:type="dxa"/>
              <w:right w:w="100" w:type="dxa"/>
            </w:tcMar>
          </w:tcPr>
          <w:p w14:paraId="219A502B" w14:textId="77777777" w:rsidR="00D327A0" w:rsidRPr="000D7CEA" w:rsidRDefault="2FA0A6A9" w:rsidP="00DB1065">
            <w:pPr>
              <w:spacing w:line="240" w:lineRule="auto"/>
            </w:pPr>
            <w:r>
              <w:t>Finish document and start proofreading entire document</w:t>
            </w:r>
          </w:p>
        </w:tc>
      </w:tr>
      <w:tr w:rsidR="00D327A0" w:rsidRPr="000D7CEA" w14:paraId="219A502F" w14:textId="77777777" w:rsidTr="007A7447">
        <w:tc>
          <w:tcPr>
            <w:tcW w:w="1515" w:type="dxa"/>
            <w:shd w:val="clear" w:color="auto" w:fill="auto"/>
            <w:tcMar>
              <w:top w:w="100" w:type="dxa"/>
              <w:left w:w="100" w:type="dxa"/>
              <w:bottom w:w="100" w:type="dxa"/>
              <w:right w:w="100" w:type="dxa"/>
            </w:tcMar>
          </w:tcPr>
          <w:p w14:paraId="219A502D" w14:textId="77777777" w:rsidR="00D327A0" w:rsidRPr="000D7CEA" w:rsidRDefault="2FA0A6A9" w:rsidP="00DB1065">
            <w:pPr>
              <w:spacing w:line="240" w:lineRule="auto"/>
              <w:jc w:val="left"/>
            </w:pPr>
            <w:r>
              <w:t>Week 15</w:t>
            </w:r>
          </w:p>
        </w:tc>
        <w:tc>
          <w:tcPr>
            <w:tcW w:w="7125" w:type="dxa"/>
            <w:shd w:val="clear" w:color="auto" w:fill="auto"/>
            <w:tcMar>
              <w:top w:w="100" w:type="dxa"/>
              <w:left w:w="100" w:type="dxa"/>
              <w:bottom w:w="100" w:type="dxa"/>
              <w:right w:w="100" w:type="dxa"/>
            </w:tcMar>
          </w:tcPr>
          <w:p w14:paraId="219A502E" w14:textId="77777777" w:rsidR="00D327A0" w:rsidRPr="000D7CEA" w:rsidRDefault="2FA0A6A9" w:rsidP="00DB1065">
            <w:pPr>
              <w:spacing w:line="240" w:lineRule="auto"/>
            </w:pPr>
            <w:r>
              <w:t>Begin to finalize document</w:t>
            </w:r>
          </w:p>
        </w:tc>
      </w:tr>
      <w:tr w:rsidR="00D327A0" w:rsidRPr="000D7CEA" w14:paraId="219A5032" w14:textId="77777777" w:rsidTr="007A7447">
        <w:tc>
          <w:tcPr>
            <w:tcW w:w="1515" w:type="dxa"/>
            <w:shd w:val="clear" w:color="auto" w:fill="auto"/>
            <w:tcMar>
              <w:top w:w="100" w:type="dxa"/>
              <w:left w:w="100" w:type="dxa"/>
              <w:bottom w:w="100" w:type="dxa"/>
              <w:right w:w="100" w:type="dxa"/>
            </w:tcMar>
          </w:tcPr>
          <w:p w14:paraId="219A5030" w14:textId="77777777" w:rsidR="00D327A0" w:rsidRPr="000D7CEA" w:rsidRDefault="2FA0A6A9" w:rsidP="00DB1065">
            <w:pPr>
              <w:spacing w:line="240" w:lineRule="auto"/>
              <w:jc w:val="left"/>
            </w:pPr>
            <w:r>
              <w:t>Week 16</w:t>
            </w:r>
          </w:p>
        </w:tc>
        <w:tc>
          <w:tcPr>
            <w:tcW w:w="7125" w:type="dxa"/>
            <w:shd w:val="clear" w:color="auto" w:fill="auto"/>
            <w:tcMar>
              <w:top w:w="100" w:type="dxa"/>
              <w:left w:w="100" w:type="dxa"/>
              <w:bottom w:w="100" w:type="dxa"/>
              <w:right w:w="100" w:type="dxa"/>
            </w:tcMar>
          </w:tcPr>
          <w:p w14:paraId="219A5031" w14:textId="77777777" w:rsidR="00D327A0" w:rsidRPr="000D7CEA" w:rsidRDefault="2FA0A6A9" w:rsidP="00DB1065">
            <w:pPr>
              <w:keepNext/>
              <w:spacing w:line="240" w:lineRule="auto"/>
            </w:pPr>
            <w:r>
              <w:t>Documentation is completed</w:t>
            </w:r>
          </w:p>
        </w:tc>
      </w:tr>
    </w:tbl>
    <w:p w14:paraId="47F66C14" w14:textId="1CBA72C5" w:rsidR="00AD552F" w:rsidRPr="000D7CEA" w:rsidRDefault="00AD552F" w:rsidP="2FA0A6A9">
      <w:pPr>
        <w:pStyle w:val="Caption"/>
      </w:pPr>
      <w:bookmarkStart w:id="7838" w:name="_Toc512013828"/>
      <w:bookmarkStart w:id="7839" w:name="_Toc512074315"/>
      <w:bookmarkStart w:id="7840" w:name="_Toc512074570"/>
      <w:bookmarkStart w:id="7841" w:name="_Toc512074684"/>
      <w:bookmarkStart w:id="7842" w:name="_Toc512075486"/>
      <w:bookmarkStart w:id="7843" w:name="_Toc512075950"/>
      <w:bookmarkStart w:id="7844" w:name="_Toc512075764"/>
      <w:bookmarkStart w:id="7845" w:name="_Toc512076574"/>
      <w:bookmarkStart w:id="7846" w:name="_Toc512077022"/>
      <w:bookmarkStart w:id="7847" w:name="_Toc512077522"/>
      <w:bookmarkStart w:id="7848" w:name="_Toc512083627"/>
      <w:bookmarkStart w:id="7849" w:name="_Toc512091739"/>
      <w:bookmarkStart w:id="7850" w:name="_Toc512091644"/>
      <w:bookmarkStart w:id="7851" w:name="_Toc512091931"/>
      <w:bookmarkStart w:id="7852" w:name="_Toc512093634"/>
      <w:bookmarkStart w:id="7853" w:name="_Toc512094598"/>
      <w:bookmarkStart w:id="7854" w:name="_Toc512205854"/>
      <w:bookmarkStart w:id="7855" w:name="_Toc512205925"/>
      <w:bookmarkStart w:id="7856" w:name="_Toc512285691"/>
      <w:bookmarkStart w:id="7857" w:name="_Toc512285843"/>
      <w:bookmarkStart w:id="7858" w:name="_Toc512368151"/>
      <w:bookmarkStart w:id="7859" w:name="_Toc512368338"/>
      <w:bookmarkStart w:id="7860" w:name="_Toc512368500"/>
      <w:bookmarkStart w:id="7861" w:name="_Toc512368716"/>
      <w:bookmarkStart w:id="7862" w:name="_Toc512368880"/>
      <w:bookmarkStart w:id="7863" w:name="_Toc512369725"/>
      <w:bookmarkStart w:id="7864" w:name="_Toc512373738"/>
      <w:bookmarkStart w:id="7865" w:name="_Toc512374305"/>
      <w:bookmarkStart w:id="7866" w:name="_Toc512374224"/>
      <w:bookmarkStart w:id="7867" w:name="_Toc512375601"/>
      <w:bookmarkStart w:id="7868" w:name="_Toc512375925"/>
      <w:bookmarkStart w:id="7869" w:name="_Toc512374894"/>
      <w:bookmarkStart w:id="7870" w:name="_Toc512375227"/>
      <w:bookmarkStart w:id="7871" w:name="_Toc512375389"/>
      <w:bookmarkStart w:id="7872" w:name="_Toc512377252"/>
      <w:bookmarkStart w:id="7873" w:name="_Toc512376934"/>
      <w:bookmarkStart w:id="7874" w:name="_Toc512376736"/>
      <w:bookmarkStart w:id="7875" w:name="_Toc512379009"/>
      <w:bookmarkStart w:id="7876" w:name="_Toc512380997"/>
      <w:bookmarkStart w:id="7877" w:name="_Toc512381893"/>
      <w:bookmarkStart w:id="7878" w:name="_Toc512382790"/>
      <w:bookmarkStart w:id="7879" w:name="_Toc512382954"/>
      <w:bookmarkStart w:id="7880" w:name="_Toc512383365"/>
      <w:bookmarkStart w:id="7881" w:name="_Toc512383611"/>
      <w:bookmarkStart w:id="7882" w:name="_Toc512382827"/>
      <w:bookmarkStart w:id="7883" w:name="_Toc512384185"/>
      <w:bookmarkStart w:id="7884" w:name="_Toc512383118"/>
      <w:bookmarkStart w:id="7885" w:name="_Toc512385032"/>
      <w:bookmarkStart w:id="7886" w:name="_Toc512383905"/>
      <w:bookmarkStart w:id="7887" w:name="_Toc512421002"/>
      <w:bookmarkStart w:id="7888" w:name="_Toc512421264"/>
      <w:bookmarkStart w:id="7889" w:name="_Toc512423079"/>
      <w:bookmarkStart w:id="7890" w:name="_Toc512427238"/>
      <w:bookmarkStart w:id="7891" w:name="_Toc512430558"/>
      <w:bookmarkStart w:id="7892" w:name="_Toc512433108"/>
      <w:bookmarkStart w:id="7893" w:name="_Toc512433998"/>
      <w:bookmarkStart w:id="7894" w:name="_Toc512435230"/>
      <w:bookmarkStart w:id="7895" w:name="_Toc512436717"/>
      <w:r w:rsidRPr="000D7CEA">
        <w:t xml:space="preserve">Table </w:t>
      </w:r>
      <w:r w:rsidR="00AF15CF">
        <w:rPr>
          <w:noProof/>
        </w:rPr>
        <w:fldChar w:fldCharType="begin"/>
      </w:r>
      <w:r w:rsidR="00AF15CF">
        <w:rPr>
          <w:noProof/>
        </w:rPr>
        <w:instrText xml:space="preserve"> STYLEREF 3 \s </w:instrText>
      </w:r>
      <w:r w:rsidR="00AF15CF">
        <w:rPr>
          <w:noProof/>
        </w:rPr>
        <w:fldChar w:fldCharType="separate"/>
      </w:r>
      <w:r w:rsidR="006411E9">
        <w:rPr>
          <w:noProof/>
        </w:rPr>
        <w:t>10.2.1</w:t>
      </w:r>
      <w:r w:rsidR="00AF15CF">
        <w:rPr>
          <w:noProof/>
        </w:rPr>
        <w:fldChar w:fldCharType="end"/>
      </w:r>
      <w:r w:rsidR="00F81678">
        <w:t>.</w:t>
      </w:r>
      <w:r w:rsidR="00AF15CF">
        <w:rPr>
          <w:noProof/>
        </w:rPr>
        <w:fldChar w:fldCharType="begin"/>
      </w:r>
      <w:r w:rsidR="00AF15CF">
        <w:rPr>
          <w:noProof/>
        </w:rPr>
        <w:instrText xml:space="preserve"> SEQ Table \* ARABIC \s 3 </w:instrText>
      </w:r>
      <w:r w:rsidR="00AF15CF">
        <w:rPr>
          <w:noProof/>
        </w:rPr>
        <w:fldChar w:fldCharType="separate"/>
      </w:r>
      <w:r w:rsidR="006411E9">
        <w:rPr>
          <w:noProof/>
        </w:rPr>
        <w:t>1</w:t>
      </w:r>
      <w:r w:rsidR="00AF15CF">
        <w:rPr>
          <w:noProof/>
        </w:rPr>
        <w:fldChar w:fldCharType="end"/>
      </w:r>
    </w:p>
    <w:p w14:paraId="219A5034" w14:textId="51C10A30" w:rsidR="00D327A0" w:rsidRPr="000D7CEA" w:rsidRDefault="009513EE" w:rsidP="00DB1065">
      <w:pPr>
        <w:pStyle w:val="Heading2"/>
        <w:spacing w:line="240" w:lineRule="auto"/>
      </w:pPr>
      <w:bookmarkStart w:id="7896" w:name="_Toc512446788"/>
      <w:bookmarkStart w:id="7897" w:name="_Toc512449317"/>
      <w:bookmarkStart w:id="7898" w:name="_Toc512453274"/>
      <w:bookmarkStart w:id="7899" w:name="_Toc512461596"/>
      <w:bookmarkStart w:id="7900" w:name="_Toc512461380"/>
      <w:bookmarkStart w:id="7901" w:name="_Toc512510220"/>
      <w:bookmarkStart w:id="7902" w:name="_Toc512511334"/>
      <w:bookmarkStart w:id="7903" w:name="_Toc512511978"/>
      <w:bookmarkStart w:id="7904" w:name="_Toc512518183"/>
      <w:bookmarkStart w:id="7905" w:name="_Toc512519450"/>
      <w:bookmarkStart w:id="7906" w:name="_Toc512529558"/>
      <w:bookmarkStart w:id="7907" w:name="_Toc512535217"/>
      <w:bookmarkStart w:id="7908" w:name="_Toc512535384"/>
      <w:bookmarkStart w:id="7909" w:name="_Toc512536089"/>
      <w:bookmarkStart w:id="7910" w:name="_Toc520385207"/>
      <w:bookmarkStart w:id="7911" w:name="_Toc520550069"/>
      <w:r>
        <w:lastRenderedPageBreak/>
        <w:t xml:space="preserve"> </w:t>
      </w:r>
      <w:bookmarkStart w:id="7912" w:name="_Toc520589592"/>
      <w:bookmarkStart w:id="7913" w:name="_Toc520583491"/>
      <w:bookmarkStart w:id="7914" w:name="_Toc520632723"/>
      <w:bookmarkStart w:id="7915" w:name="_Toc520637189"/>
      <w:bookmarkStart w:id="7916" w:name="_Toc520638975"/>
      <w:bookmarkStart w:id="7917" w:name="_Toc520639870"/>
      <w:bookmarkStart w:id="7918" w:name="_Toc520640089"/>
      <w:bookmarkStart w:id="7919" w:name="_Toc520643294"/>
      <w:bookmarkStart w:id="7920" w:name="_Toc520644249"/>
      <w:bookmarkStart w:id="7921" w:name="_Toc520644696"/>
      <w:r w:rsidR="2FA0A6A9">
        <w:t>Senior Design II - Summer 2018</w:t>
      </w:r>
      <w:bookmarkEnd w:id="7838"/>
      <w:bookmarkEnd w:id="7839"/>
      <w:bookmarkEnd w:id="7840"/>
      <w:bookmarkEnd w:id="7841"/>
      <w:bookmarkEnd w:id="7842"/>
      <w:bookmarkEnd w:id="7843"/>
      <w:bookmarkEnd w:id="7844"/>
      <w:bookmarkEnd w:id="7845"/>
      <w:bookmarkEnd w:id="7846"/>
      <w:bookmarkEnd w:id="7847"/>
      <w:bookmarkEnd w:id="7848"/>
      <w:bookmarkEnd w:id="7849"/>
      <w:bookmarkEnd w:id="7850"/>
      <w:bookmarkEnd w:id="7851"/>
      <w:bookmarkEnd w:id="7852"/>
      <w:bookmarkEnd w:id="7853"/>
      <w:bookmarkEnd w:id="7854"/>
      <w:bookmarkEnd w:id="7855"/>
      <w:bookmarkEnd w:id="7856"/>
      <w:bookmarkEnd w:id="7857"/>
      <w:bookmarkEnd w:id="7858"/>
      <w:bookmarkEnd w:id="7859"/>
      <w:bookmarkEnd w:id="7860"/>
      <w:bookmarkEnd w:id="7861"/>
      <w:bookmarkEnd w:id="7862"/>
      <w:bookmarkEnd w:id="7863"/>
      <w:bookmarkEnd w:id="7864"/>
      <w:bookmarkEnd w:id="7865"/>
      <w:bookmarkEnd w:id="7866"/>
      <w:bookmarkEnd w:id="7867"/>
      <w:bookmarkEnd w:id="7868"/>
      <w:bookmarkEnd w:id="7869"/>
      <w:bookmarkEnd w:id="7870"/>
      <w:bookmarkEnd w:id="7871"/>
      <w:bookmarkEnd w:id="7872"/>
      <w:bookmarkEnd w:id="7873"/>
      <w:bookmarkEnd w:id="7874"/>
      <w:bookmarkEnd w:id="7875"/>
      <w:bookmarkEnd w:id="7876"/>
      <w:bookmarkEnd w:id="7877"/>
      <w:bookmarkEnd w:id="7878"/>
      <w:bookmarkEnd w:id="7879"/>
      <w:bookmarkEnd w:id="7880"/>
      <w:bookmarkEnd w:id="7881"/>
      <w:bookmarkEnd w:id="7882"/>
      <w:bookmarkEnd w:id="7883"/>
      <w:bookmarkEnd w:id="7884"/>
      <w:bookmarkEnd w:id="7885"/>
      <w:bookmarkEnd w:id="7886"/>
      <w:bookmarkEnd w:id="7887"/>
      <w:bookmarkEnd w:id="7888"/>
      <w:bookmarkEnd w:id="7889"/>
      <w:bookmarkEnd w:id="7890"/>
      <w:bookmarkEnd w:id="7891"/>
      <w:bookmarkEnd w:id="7892"/>
      <w:bookmarkEnd w:id="7893"/>
      <w:bookmarkEnd w:id="7894"/>
      <w:bookmarkEnd w:id="7895"/>
      <w:bookmarkEnd w:id="7896"/>
      <w:bookmarkEnd w:id="7897"/>
      <w:bookmarkEnd w:id="7898"/>
      <w:bookmarkEnd w:id="7899"/>
      <w:bookmarkEnd w:id="7900"/>
      <w:bookmarkEnd w:id="7901"/>
      <w:bookmarkEnd w:id="7902"/>
      <w:bookmarkEnd w:id="7903"/>
      <w:bookmarkEnd w:id="7904"/>
      <w:bookmarkEnd w:id="7905"/>
      <w:bookmarkEnd w:id="7906"/>
      <w:bookmarkEnd w:id="7907"/>
      <w:bookmarkEnd w:id="7908"/>
      <w:bookmarkEnd w:id="7909"/>
      <w:bookmarkEnd w:id="7910"/>
      <w:bookmarkEnd w:id="7911"/>
      <w:bookmarkEnd w:id="7912"/>
      <w:bookmarkEnd w:id="7913"/>
      <w:bookmarkEnd w:id="7914"/>
      <w:bookmarkEnd w:id="7915"/>
      <w:bookmarkEnd w:id="7916"/>
      <w:bookmarkEnd w:id="7917"/>
      <w:bookmarkEnd w:id="7918"/>
      <w:bookmarkEnd w:id="7919"/>
      <w:bookmarkEnd w:id="7920"/>
      <w:bookmarkEnd w:id="7921"/>
    </w:p>
    <w:p w14:paraId="01A67F8C" w14:textId="02AC6AE9" w:rsidR="004B1B07" w:rsidRPr="004B1B07" w:rsidRDefault="004B1B07" w:rsidP="004B1B07">
      <w:r>
        <w:t xml:space="preserve">Our milestones for Senior Design II revolve around building a prototype for our design. We have given ourselves extra weeks to complete certain milestones </w:t>
      </w:r>
      <w:r w:rsidR="00A96A6A">
        <w:t>if</w:t>
      </w:r>
      <w:r>
        <w:t xml:space="preserve"> we have a catastrophic failure or incident. Also, since we are doing this class during the summer, we have even less time to complete our milestones than we did for Senior Design I. </w:t>
      </w:r>
    </w:p>
    <w:p w14:paraId="4BA994C5" w14:textId="77777777" w:rsidR="002C4BA2" w:rsidRPr="004B1B07" w:rsidRDefault="002C4BA2" w:rsidP="004B1B07"/>
    <w:tbl>
      <w:tblPr>
        <w:tblW w:w="86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425"/>
        <w:gridCol w:w="7225"/>
      </w:tblGrid>
      <w:tr w:rsidR="00D327A0" w:rsidRPr="000D7CEA" w14:paraId="219A5038" w14:textId="77777777" w:rsidTr="007A7447">
        <w:trPr>
          <w:trHeight w:val="460"/>
        </w:trPr>
        <w:tc>
          <w:tcPr>
            <w:tcW w:w="1425" w:type="dxa"/>
            <w:shd w:val="clear" w:color="auto" w:fill="D9D9D9" w:themeFill="background1" w:themeFillShade="D9"/>
            <w:tcMar>
              <w:top w:w="100" w:type="dxa"/>
              <w:left w:w="100" w:type="dxa"/>
              <w:bottom w:w="100" w:type="dxa"/>
              <w:right w:w="100" w:type="dxa"/>
            </w:tcMar>
            <w:vAlign w:val="center"/>
          </w:tcPr>
          <w:p w14:paraId="219A5036" w14:textId="77777777" w:rsidR="00D327A0" w:rsidRPr="000D7CEA" w:rsidRDefault="2FA0A6A9" w:rsidP="2FA0A6A9">
            <w:pPr>
              <w:spacing w:line="240" w:lineRule="auto"/>
              <w:jc w:val="center"/>
              <w:rPr>
                <w:b/>
                <w:bCs/>
                <w:u w:val="single"/>
              </w:rPr>
            </w:pPr>
            <w:r w:rsidRPr="2FA0A6A9">
              <w:rPr>
                <w:b/>
                <w:bCs/>
                <w:u w:val="single"/>
              </w:rPr>
              <w:t>Weeks</w:t>
            </w:r>
          </w:p>
        </w:tc>
        <w:tc>
          <w:tcPr>
            <w:tcW w:w="7225" w:type="dxa"/>
            <w:shd w:val="clear" w:color="auto" w:fill="D9D9D9" w:themeFill="background1" w:themeFillShade="D9"/>
            <w:tcMar>
              <w:top w:w="100" w:type="dxa"/>
              <w:left w:w="100" w:type="dxa"/>
              <w:bottom w:w="100" w:type="dxa"/>
              <w:right w:w="100" w:type="dxa"/>
            </w:tcMar>
          </w:tcPr>
          <w:p w14:paraId="219A5037" w14:textId="77777777" w:rsidR="00D327A0" w:rsidRPr="000D7CEA" w:rsidRDefault="2FA0A6A9" w:rsidP="2FA0A6A9">
            <w:pPr>
              <w:spacing w:line="240" w:lineRule="auto"/>
              <w:jc w:val="center"/>
              <w:rPr>
                <w:b/>
                <w:bCs/>
                <w:u w:val="single"/>
              </w:rPr>
            </w:pPr>
            <w:r w:rsidRPr="2FA0A6A9">
              <w:rPr>
                <w:b/>
                <w:bCs/>
                <w:u w:val="single"/>
              </w:rPr>
              <w:t>Milestones</w:t>
            </w:r>
          </w:p>
        </w:tc>
      </w:tr>
      <w:tr w:rsidR="00D327A0" w:rsidRPr="000D7CEA" w14:paraId="219A503B" w14:textId="77777777" w:rsidTr="007A7447">
        <w:tc>
          <w:tcPr>
            <w:tcW w:w="1425" w:type="dxa"/>
            <w:shd w:val="clear" w:color="auto" w:fill="auto"/>
            <w:tcMar>
              <w:top w:w="100" w:type="dxa"/>
              <w:left w:w="100" w:type="dxa"/>
              <w:bottom w:w="100" w:type="dxa"/>
              <w:right w:w="100" w:type="dxa"/>
            </w:tcMar>
          </w:tcPr>
          <w:p w14:paraId="219A5039" w14:textId="77777777" w:rsidR="00D327A0" w:rsidRPr="000D7CEA" w:rsidRDefault="2FA0A6A9" w:rsidP="00DB1065">
            <w:pPr>
              <w:spacing w:line="240" w:lineRule="auto"/>
            </w:pPr>
            <w:r>
              <w:t>Week 1</w:t>
            </w:r>
          </w:p>
        </w:tc>
        <w:tc>
          <w:tcPr>
            <w:tcW w:w="7225" w:type="dxa"/>
            <w:shd w:val="clear" w:color="auto" w:fill="auto"/>
            <w:tcMar>
              <w:top w:w="100" w:type="dxa"/>
              <w:left w:w="100" w:type="dxa"/>
              <w:bottom w:w="100" w:type="dxa"/>
              <w:right w:w="100" w:type="dxa"/>
            </w:tcMar>
          </w:tcPr>
          <w:p w14:paraId="219A503A" w14:textId="77777777" w:rsidR="00D327A0" w:rsidRPr="000D7CEA" w:rsidRDefault="2FA0A6A9" w:rsidP="00DB1065">
            <w:pPr>
              <w:spacing w:line="240" w:lineRule="auto"/>
              <w:jc w:val="left"/>
            </w:pPr>
            <w:r>
              <w:t>Begin constructing first prototype</w:t>
            </w:r>
          </w:p>
        </w:tc>
      </w:tr>
      <w:tr w:rsidR="00D327A0" w:rsidRPr="000D7CEA" w14:paraId="219A503E" w14:textId="77777777" w:rsidTr="007A7447">
        <w:tc>
          <w:tcPr>
            <w:tcW w:w="1425" w:type="dxa"/>
            <w:shd w:val="clear" w:color="auto" w:fill="auto"/>
            <w:tcMar>
              <w:top w:w="100" w:type="dxa"/>
              <w:left w:w="100" w:type="dxa"/>
              <w:bottom w:w="100" w:type="dxa"/>
              <w:right w:w="100" w:type="dxa"/>
            </w:tcMar>
          </w:tcPr>
          <w:p w14:paraId="219A503C" w14:textId="77777777" w:rsidR="00D327A0" w:rsidRPr="000D7CEA" w:rsidRDefault="2FA0A6A9" w:rsidP="00DB1065">
            <w:pPr>
              <w:spacing w:line="240" w:lineRule="auto"/>
            </w:pPr>
            <w:r>
              <w:t>Week 2</w:t>
            </w:r>
          </w:p>
        </w:tc>
        <w:tc>
          <w:tcPr>
            <w:tcW w:w="7225" w:type="dxa"/>
            <w:shd w:val="clear" w:color="auto" w:fill="auto"/>
            <w:tcMar>
              <w:top w:w="100" w:type="dxa"/>
              <w:left w:w="100" w:type="dxa"/>
              <w:bottom w:w="100" w:type="dxa"/>
              <w:right w:w="100" w:type="dxa"/>
            </w:tcMar>
          </w:tcPr>
          <w:p w14:paraId="219A503D" w14:textId="77777777" w:rsidR="00D327A0" w:rsidRPr="000D7CEA" w:rsidRDefault="2FA0A6A9" w:rsidP="00DB1065">
            <w:pPr>
              <w:spacing w:line="240" w:lineRule="auto"/>
              <w:jc w:val="left"/>
            </w:pPr>
            <w:r>
              <w:t>Begin to Finalize Code, determine if parts for a mock 2 need to be ordered</w:t>
            </w:r>
          </w:p>
        </w:tc>
      </w:tr>
      <w:tr w:rsidR="00D327A0" w:rsidRPr="000D7CEA" w14:paraId="219A5041" w14:textId="77777777" w:rsidTr="007A7447">
        <w:tc>
          <w:tcPr>
            <w:tcW w:w="1425" w:type="dxa"/>
            <w:shd w:val="clear" w:color="auto" w:fill="auto"/>
            <w:tcMar>
              <w:top w:w="100" w:type="dxa"/>
              <w:left w:w="100" w:type="dxa"/>
              <w:bottom w:w="100" w:type="dxa"/>
              <w:right w:w="100" w:type="dxa"/>
            </w:tcMar>
          </w:tcPr>
          <w:p w14:paraId="219A503F" w14:textId="77777777" w:rsidR="00D327A0" w:rsidRPr="000D7CEA" w:rsidRDefault="2FA0A6A9" w:rsidP="00DB1065">
            <w:pPr>
              <w:spacing w:line="240" w:lineRule="auto"/>
            </w:pPr>
            <w:r>
              <w:t>Week 3</w:t>
            </w:r>
          </w:p>
        </w:tc>
        <w:tc>
          <w:tcPr>
            <w:tcW w:w="7225" w:type="dxa"/>
            <w:shd w:val="clear" w:color="auto" w:fill="auto"/>
            <w:tcMar>
              <w:top w:w="100" w:type="dxa"/>
              <w:left w:w="100" w:type="dxa"/>
              <w:bottom w:w="100" w:type="dxa"/>
              <w:right w:w="100" w:type="dxa"/>
            </w:tcMar>
          </w:tcPr>
          <w:p w14:paraId="219A5040" w14:textId="77777777" w:rsidR="00D327A0" w:rsidRPr="000D7CEA" w:rsidRDefault="2FA0A6A9" w:rsidP="00DB1065">
            <w:pPr>
              <w:spacing w:line="240" w:lineRule="auto"/>
              <w:jc w:val="left"/>
            </w:pPr>
            <w:r>
              <w:t>Finish/Finalize Prototype 1</w:t>
            </w:r>
          </w:p>
        </w:tc>
      </w:tr>
      <w:tr w:rsidR="00D327A0" w:rsidRPr="000D7CEA" w14:paraId="219A5044" w14:textId="77777777" w:rsidTr="007A7447">
        <w:tc>
          <w:tcPr>
            <w:tcW w:w="1425" w:type="dxa"/>
            <w:shd w:val="clear" w:color="auto" w:fill="auto"/>
            <w:tcMar>
              <w:top w:w="100" w:type="dxa"/>
              <w:left w:w="100" w:type="dxa"/>
              <w:bottom w:w="100" w:type="dxa"/>
              <w:right w:w="100" w:type="dxa"/>
            </w:tcMar>
          </w:tcPr>
          <w:p w14:paraId="219A5042" w14:textId="77777777" w:rsidR="00D327A0" w:rsidRPr="000D7CEA" w:rsidRDefault="2FA0A6A9" w:rsidP="00DB1065">
            <w:pPr>
              <w:spacing w:line="240" w:lineRule="auto"/>
            </w:pPr>
            <w:r>
              <w:t>Week 4</w:t>
            </w:r>
          </w:p>
        </w:tc>
        <w:tc>
          <w:tcPr>
            <w:tcW w:w="7225" w:type="dxa"/>
            <w:shd w:val="clear" w:color="auto" w:fill="auto"/>
            <w:tcMar>
              <w:top w:w="100" w:type="dxa"/>
              <w:left w:w="100" w:type="dxa"/>
              <w:bottom w:w="100" w:type="dxa"/>
              <w:right w:w="100" w:type="dxa"/>
            </w:tcMar>
          </w:tcPr>
          <w:p w14:paraId="219A5043" w14:textId="6E5CC155" w:rsidR="00D327A0" w:rsidRPr="000D7CEA" w:rsidRDefault="2FA0A6A9" w:rsidP="00DB1065">
            <w:pPr>
              <w:spacing w:line="240" w:lineRule="auto"/>
              <w:jc w:val="left"/>
            </w:pPr>
            <w:r>
              <w:t>Finish/Finalize Prototype 1, Test Porotype 1</w:t>
            </w:r>
          </w:p>
        </w:tc>
      </w:tr>
      <w:tr w:rsidR="00D327A0" w:rsidRPr="000D7CEA" w14:paraId="219A5047" w14:textId="77777777" w:rsidTr="007A7447">
        <w:tc>
          <w:tcPr>
            <w:tcW w:w="1425" w:type="dxa"/>
            <w:shd w:val="clear" w:color="auto" w:fill="auto"/>
            <w:tcMar>
              <w:top w:w="100" w:type="dxa"/>
              <w:left w:w="100" w:type="dxa"/>
              <w:bottom w:w="100" w:type="dxa"/>
              <w:right w:w="100" w:type="dxa"/>
            </w:tcMar>
          </w:tcPr>
          <w:p w14:paraId="219A5045" w14:textId="77777777" w:rsidR="00D327A0" w:rsidRPr="000D7CEA" w:rsidRDefault="2FA0A6A9" w:rsidP="00DB1065">
            <w:pPr>
              <w:spacing w:line="240" w:lineRule="auto"/>
            </w:pPr>
            <w:r>
              <w:t>Week 5</w:t>
            </w:r>
          </w:p>
        </w:tc>
        <w:tc>
          <w:tcPr>
            <w:tcW w:w="7225" w:type="dxa"/>
            <w:shd w:val="clear" w:color="auto" w:fill="auto"/>
            <w:tcMar>
              <w:top w:w="100" w:type="dxa"/>
              <w:left w:w="100" w:type="dxa"/>
              <w:bottom w:w="100" w:type="dxa"/>
              <w:right w:w="100" w:type="dxa"/>
            </w:tcMar>
          </w:tcPr>
          <w:p w14:paraId="219A5046" w14:textId="77777777" w:rsidR="00D327A0" w:rsidRPr="000D7CEA" w:rsidRDefault="2FA0A6A9" w:rsidP="00DB1065">
            <w:pPr>
              <w:spacing w:line="240" w:lineRule="auto"/>
              <w:jc w:val="left"/>
            </w:pPr>
            <w:r>
              <w:t>Test Prototype 1, analyze Test Results, note any changes that need to be made</w:t>
            </w:r>
          </w:p>
        </w:tc>
      </w:tr>
      <w:tr w:rsidR="00D327A0" w:rsidRPr="000D7CEA" w14:paraId="219A504A" w14:textId="77777777" w:rsidTr="007A7447">
        <w:tc>
          <w:tcPr>
            <w:tcW w:w="1425" w:type="dxa"/>
            <w:shd w:val="clear" w:color="auto" w:fill="auto"/>
            <w:tcMar>
              <w:top w:w="100" w:type="dxa"/>
              <w:left w:w="100" w:type="dxa"/>
              <w:bottom w:w="100" w:type="dxa"/>
              <w:right w:w="100" w:type="dxa"/>
            </w:tcMar>
          </w:tcPr>
          <w:p w14:paraId="219A5048" w14:textId="77777777" w:rsidR="00D327A0" w:rsidRPr="000D7CEA" w:rsidRDefault="2FA0A6A9" w:rsidP="00DB1065">
            <w:pPr>
              <w:spacing w:line="240" w:lineRule="auto"/>
            </w:pPr>
            <w:r>
              <w:t>Week 6</w:t>
            </w:r>
          </w:p>
        </w:tc>
        <w:tc>
          <w:tcPr>
            <w:tcW w:w="7225" w:type="dxa"/>
            <w:shd w:val="clear" w:color="auto" w:fill="auto"/>
            <w:tcMar>
              <w:top w:w="100" w:type="dxa"/>
              <w:left w:w="100" w:type="dxa"/>
              <w:bottom w:w="100" w:type="dxa"/>
              <w:right w:w="100" w:type="dxa"/>
            </w:tcMar>
          </w:tcPr>
          <w:p w14:paraId="219A5049" w14:textId="77777777" w:rsidR="00D327A0" w:rsidRPr="000D7CEA" w:rsidRDefault="2FA0A6A9" w:rsidP="00DB1065">
            <w:pPr>
              <w:spacing w:line="240" w:lineRule="auto"/>
              <w:jc w:val="left"/>
            </w:pPr>
            <w:r>
              <w:t>Begin Building prototype 2</w:t>
            </w:r>
          </w:p>
        </w:tc>
      </w:tr>
      <w:tr w:rsidR="00D327A0" w:rsidRPr="000D7CEA" w14:paraId="219A504D" w14:textId="77777777" w:rsidTr="007A7447">
        <w:tc>
          <w:tcPr>
            <w:tcW w:w="1425" w:type="dxa"/>
            <w:shd w:val="clear" w:color="auto" w:fill="auto"/>
            <w:tcMar>
              <w:top w:w="100" w:type="dxa"/>
              <w:left w:w="100" w:type="dxa"/>
              <w:bottom w:w="100" w:type="dxa"/>
              <w:right w:w="100" w:type="dxa"/>
            </w:tcMar>
          </w:tcPr>
          <w:p w14:paraId="219A504B" w14:textId="77777777" w:rsidR="00D327A0" w:rsidRPr="000D7CEA" w:rsidRDefault="2FA0A6A9" w:rsidP="00DB1065">
            <w:pPr>
              <w:spacing w:line="240" w:lineRule="auto"/>
            </w:pPr>
            <w:r>
              <w:t>Week 7</w:t>
            </w:r>
          </w:p>
        </w:tc>
        <w:tc>
          <w:tcPr>
            <w:tcW w:w="7225" w:type="dxa"/>
            <w:shd w:val="clear" w:color="auto" w:fill="auto"/>
            <w:tcMar>
              <w:top w:w="100" w:type="dxa"/>
              <w:left w:w="100" w:type="dxa"/>
              <w:bottom w:w="100" w:type="dxa"/>
              <w:right w:w="100" w:type="dxa"/>
            </w:tcMar>
          </w:tcPr>
          <w:p w14:paraId="219A504C" w14:textId="77777777" w:rsidR="00D327A0" w:rsidRPr="000D7CEA" w:rsidRDefault="2FA0A6A9" w:rsidP="00DB1065">
            <w:pPr>
              <w:spacing w:line="240" w:lineRule="auto"/>
              <w:jc w:val="left"/>
            </w:pPr>
            <w:r>
              <w:t>Finish/finalize prototype 2</w:t>
            </w:r>
          </w:p>
        </w:tc>
      </w:tr>
      <w:tr w:rsidR="00D327A0" w:rsidRPr="000D7CEA" w14:paraId="219A5050" w14:textId="77777777" w:rsidTr="007A7447">
        <w:tc>
          <w:tcPr>
            <w:tcW w:w="1425" w:type="dxa"/>
            <w:shd w:val="clear" w:color="auto" w:fill="auto"/>
            <w:tcMar>
              <w:top w:w="100" w:type="dxa"/>
              <w:left w:w="100" w:type="dxa"/>
              <w:bottom w:w="100" w:type="dxa"/>
              <w:right w:w="100" w:type="dxa"/>
            </w:tcMar>
          </w:tcPr>
          <w:p w14:paraId="219A504E" w14:textId="77777777" w:rsidR="00D327A0" w:rsidRPr="000D7CEA" w:rsidRDefault="2FA0A6A9" w:rsidP="00DB1065">
            <w:pPr>
              <w:spacing w:line="240" w:lineRule="auto"/>
            </w:pPr>
            <w:r>
              <w:t>Week 8</w:t>
            </w:r>
          </w:p>
        </w:tc>
        <w:tc>
          <w:tcPr>
            <w:tcW w:w="7225" w:type="dxa"/>
            <w:shd w:val="clear" w:color="auto" w:fill="auto"/>
            <w:tcMar>
              <w:top w:w="100" w:type="dxa"/>
              <w:left w:w="100" w:type="dxa"/>
              <w:bottom w:w="100" w:type="dxa"/>
              <w:right w:w="100" w:type="dxa"/>
            </w:tcMar>
          </w:tcPr>
          <w:p w14:paraId="219A504F" w14:textId="77777777" w:rsidR="00D327A0" w:rsidRPr="000D7CEA" w:rsidRDefault="2FA0A6A9" w:rsidP="00DB1065">
            <w:pPr>
              <w:spacing w:line="240" w:lineRule="auto"/>
              <w:jc w:val="left"/>
            </w:pPr>
            <w:r>
              <w:t>Finish/finalize prototype 2, Test prototype 2</w:t>
            </w:r>
          </w:p>
        </w:tc>
      </w:tr>
      <w:tr w:rsidR="00D327A0" w:rsidRPr="000D7CEA" w14:paraId="219A5053" w14:textId="77777777" w:rsidTr="007A7447">
        <w:tc>
          <w:tcPr>
            <w:tcW w:w="1425" w:type="dxa"/>
            <w:shd w:val="clear" w:color="auto" w:fill="auto"/>
            <w:tcMar>
              <w:top w:w="100" w:type="dxa"/>
              <w:left w:w="100" w:type="dxa"/>
              <w:bottom w:w="100" w:type="dxa"/>
              <w:right w:w="100" w:type="dxa"/>
            </w:tcMar>
          </w:tcPr>
          <w:p w14:paraId="219A5051" w14:textId="77777777" w:rsidR="00D327A0" w:rsidRPr="000D7CEA" w:rsidRDefault="2FA0A6A9" w:rsidP="00DB1065">
            <w:pPr>
              <w:spacing w:line="240" w:lineRule="auto"/>
            </w:pPr>
            <w:r>
              <w:t>Week 9</w:t>
            </w:r>
          </w:p>
        </w:tc>
        <w:tc>
          <w:tcPr>
            <w:tcW w:w="7225" w:type="dxa"/>
            <w:shd w:val="clear" w:color="auto" w:fill="auto"/>
            <w:tcMar>
              <w:top w:w="100" w:type="dxa"/>
              <w:left w:w="100" w:type="dxa"/>
              <w:bottom w:w="100" w:type="dxa"/>
              <w:right w:w="100" w:type="dxa"/>
            </w:tcMar>
          </w:tcPr>
          <w:p w14:paraId="219A5052" w14:textId="77777777" w:rsidR="00D327A0" w:rsidRPr="000D7CEA" w:rsidRDefault="2FA0A6A9" w:rsidP="00DB1065">
            <w:pPr>
              <w:spacing w:line="240" w:lineRule="auto"/>
              <w:jc w:val="left"/>
            </w:pPr>
            <w:r>
              <w:t>Test prototype 2, analyze test results, note any changes that need to be made</w:t>
            </w:r>
          </w:p>
        </w:tc>
      </w:tr>
      <w:tr w:rsidR="00D327A0" w:rsidRPr="000D7CEA" w14:paraId="219A5056" w14:textId="77777777" w:rsidTr="007A7447">
        <w:tc>
          <w:tcPr>
            <w:tcW w:w="1425" w:type="dxa"/>
            <w:shd w:val="clear" w:color="auto" w:fill="auto"/>
            <w:tcMar>
              <w:top w:w="100" w:type="dxa"/>
              <w:left w:w="100" w:type="dxa"/>
              <w:bottom w:w="100" w:type="dxa"/>
              <w:right w:w="100" w:type="dxa"/>
            </w:tcMar>
          </w:tcPr>
          <w:p w14:paraId="219A5054" w14:textId="77777777" w:rsidR="00D327A0" w:rsidRPr="000D7CEA" w:rsidRDefault="2FA0A6A9" w:rsidP="00DB1065">
            <w:pPr>
              <w:spacing w:line="240" w:lineRule="auto"/>
            </w:pPr>
            <w:r>
              <w:t>Week 10</w:t>
            </w:r>
          </w:p>
        </w:tc>
        <w:tc>
          <w:tcPr>
            <w:tcW w:w="7225" w:type="dxa"/>
            <w:shd w:val="clear" w:color="auto" w:fill="auto"/>
            <w:tcMar>
              <w:top w:w="100" w:type="dxa"/>
              <w:left w:w="100" w:type="dxa"/>
              <w:bottom w:w="100" w:type="dxa"/>
              <w:right w:w="100" w:type="dxa"/>
            </w:tcMar>
          </w:tcPr>
          <w:p w14:paraId="219A5055" w14:textId="77777777" w:rsidR="00D327A0" w:rsidRPr="000D7CEA" w:rsidRDefault="2FA0A6A9" w:rsidP="00DB1065">
            <w:pPr>
              <w:spacing w:line="240" w:lineRule="auto"/>
              <w:jc w:val="left"/>
            </w:pPr>
            <w:r>
              <w:t>Implement any changes, make sure documentation is up to date</w:t>
            </w:r>
          </w:p>
        </w:tc>
      </w:tr>
      <w:tr w:rsidR="00D327A0" w:rsidRPr="000D7CEA" w14:paraId="219A5059" w14:textId="77777777" w:rsidTr="007A7447">
        <w:tc>
          <w:tcPr>
            <w:tcW w:w="1425" w:type="dxa"/>
            <w:shd w:val="clear" w:color="auto" w:fill="auto"/>
            <w:tcMar>
              <w:top w:w="100" w:type="dxa"/>
              <w:left w:w="100" w:type="dxa"/>
              <w:bottom w:w="100" w:type="dxa"/>
              <w:right w:w="100" w:type="dxa"/>
            </w:tcMar>
          </w:tcPr>
          <w:p w14:paraId="219A5057" w14:textId="77777777" w:rsidR="00D327A0" w:rsidRPr="000D7CEA" w:rsidRDefault="2FA0A6A9" w:rsidP="00DB1065">
            <w:pPr>
              <w:spacing w:line="240" w:lineRule="auto"/>
            </w:pPr>
            <w:r>
              <w:t>Week 11</w:t>
            </w:r>
          </w:p>
        </w:tc>
        <w:tc>
          <w:tcPr>
            <w:tcW w:w="7225" w:type="dxa"/>
            <w:shd w:val="clear" w:color="auto" w:fill="auto"/>
            <w:tcMar>
              <w:top w:w="100" w:type="dxa"/>
              <w:left w:w="100" w:type="dxa"/>
              <w:bottom w:w="100" w:type="dxa"/>
              <w:right w:w="100" w:type="dxa"/>
            </w:tcMar>
          </w:tcPr>
          <w:p w14:paraId="219A5058" w14:textId="77777777" w:rsidR="00D327A0" w:rsidRPr="000D7CEA" w:rsidRDefault="2FA0A6A9" w:rsidP="00DB1065">
            <w:pPr>
              <w:spacing w:line="240" w:lineRule="auto"/>
              <w:jc w:val="left"/>
            </w:pPr>
            <w:r>
              <w:t xml:space="preserve">Final design product is working and ready to be finalized, finalize documentation </w:t>
            </w:r>
          </w:p>
        </w:tc>
      </w:tr>
      <w:tr w:rsidR="00D327A0" w:rsidRPr="000D7CEA" w14:paraId="219A505C" w14:textId="77777777" w:rsidTr="007A7447">
        <w:tc>
          <w:tcPr>
            <w:tcW w:w="1425" w:type="dxa"/>
            <w:shd w:val="clear" w:color="auto" w:fill="auto"/>
            <w:tcMar>
              <w:top w:w="100" w:type="dxa"/>
              <w:left w:w="100" w:type="dxa"/>
              <w:bottom w:w="100" w:type="dxa"/>
              <w:right w:w="100" w:type="dxa"/>
            </w:tcMar>
          </w:tcPr>
          <w:p w14:paraId="219A505A" w14:textId="77777777" w:rsidR="00D327A0" w:rsidRPr="000D7CEA" w:rsidRDefault="2FA0A6A9" w:rsidP="00DB1065">
            <w:pPr>
              <w:spacing w:line="240" w:lineRule="auto"/>
            </w:pPr>
            <w:r>
              <w:t>Week 12</w:t>
            </w:r>
          </w:p>
        </w:tc>
        <w:tc>
          <w:tcPr>
            <w:tcW w:w="7225" w:type="dxa"/>
            <w:shd w:val="clear" w:color="auto" w:fill="auto"/>
            <w:tcMar>
              <w:top w:w="100" w:type="dxa"/>
              <w:left w:w="100" w:type="dxa"/>
              <w:bottom w:w="100" w:type="dxa"/>
              <w:right w:w="100" w:type="dxa"/>
            </w:tcMar>
          </w:tcPr>
          <w:p w14:paraId="219A505B" w14:textId="77777777" w:rsidR="00D327A0" w:rsidRPr="000D7CEA" w:rsidRDefault="2FA0A6A9" w:rsidP="00DB1065">
            <w:pPr>
              <w:keepNext/>
              <w:spacing w:line="240" w:lineRule="auto"/>
              <w:jc w:val="left"/>
            </w:pPr>
            <w:r>
              <w:t xml:space="preserve">Final design product will be presented to board committee </w:t>
            </w:r>
          </w:p>
        </w:tc>
      </w:tr>
    </w:tbl>
    <w:p w14:paraId="44DACED5" w14:textId="6D8DFD3F" w:rsidR="007C26F3" w:rsidRPr="000D7CEA" w:rsidRDefault="00AD552F" w:rsidP="2FA0A6A9">
      <w:pPr>
        <w:pStyle w:val="Caption"/>
        <w:sectPr w:rsidR="007C26F3" w:rsidRPr="000D7CEA" w:rsidSect="00A11998">
          <w:headerReference w:type="first" r:id="rId155"/>
          <w:footerReference w:type="first" r:id="rId156"/>
          <w:pgSz w:w="12240" w:h="15840"/>
          <w:pgMar w:top="1440" w:right="1440" w:bottom="1440" w:left="2160" w:header="0" w:footer="720" w:gutter="0"/>
          <w:pgNumType w:start="1"/>
          <w:cols w:space="720"/>
          <w:docGrid w:linePitch="299"/>
        </w:sectPr>
      </w:pPr>
      <w:bookmarkStart w:id="7922" w:name="_Toc512013829"/>
      <w:bookmarkStart w:id="7923" w:name="_Toc512074316"/>
      <w:r w:rsidRPr="000D7CEA">
        <w:t xml:space="preserve">Table </w:t>
      </w:r>
      <w:r w:rsidR="00AF15CF">
        <w:rPr>
          <w:noProof/>
        </w:rPr>
        <w:fldChar w:fldCharType="begin"/>
      </w:r>
      <w:r w:rsidR="00AF15CF">
        <w:rPr>
          <w:noProof/>
        </w:rPr>
        <w:instrText xml:space="preserve"> STYLEREF 3 \s </w:instrText>
      </w:r>
      <w:r w:rsidR="00AF15CF">
        <w:rPr>
          <w:noProof/>
        </w:rPr>
        <w:fldChar w:fldCharType="separate"/>
      </w:r>
      <w:r w:rsidR="006411E9">
        <w:rPr>
          <w:noProof/>
        </w:rPr>
        <w:t>10.2.1</w:t>
      </w:r>
      <w:r w:rsidR="00AF15CF">
        <w:rPr>
          <w:noProof/>
        </w:rPr>
        <w:fldChar w:fldCharType="end"/>
      </w:r>
      <w:r w:rsidR="00F81678">
        <w:t>.</w:t>
      </w:r>
      <w:r w:rsidR="00AF15CF">
        <w:rPr>
          <w:noProof/>
        </w:rPr>
        <w:fldChar w:fldCharType="begin"/>
      </w:r>
      <w:r w:rsidR="00AF15CF">
        <w:rPr>
          <w:noProof/>
        </w:rPr>
        <w:instrText xml:space="preserve"> SEQ Table \* ARABIC \s 3 </w:instrText>
      </w:r>
      <w:r w:rsidR="00AF15CF">
        <w:rPr>
          <w:noProof/>
        </w:rPr>
        <w:fldChar w:fldCharType="separate"/>
      </w:r>
      <w:r w:rsidR="006411E9">
        <w:rPr>
          <w:noProof/>
        </w:rPr>
        <w:t>1</w:t>
      </w:r>
      <w:r w:rsidR="00AF15CF">
        <w:rPr>
          <w:noProof/>
        </w:rPr>
        <w:fldChar w:fldCharType="end"/>
      </w:r>
    </w:p>
    <w:p w14:paraId="219A505E" w14:textId="77777777" w:rsidR="00D327A0" w:rsidRPr="000D7CEA" w:rsidRDefault="461B9334" w:rsidP="00DB1065">
      <w:pPr>
        <w:pStyle w:val="Heading1"/>
        <w:spacing w:line="240" w:lineRule="auto"/>
      </w:pPr>
      <w:bookmarkStart w:id="7924" w:name="_Toc512074571"/>
      <w:bookmarkStart w:id="7925" w:name="_Toc512074685"/>
      <w:bookmarkStart w:id="7926" w:name="_Toc512075487"/>
      <w:bookmarkStart w:id="7927" w:name="_Toc512075951"/>
      <w:bookmarkStart w:id="7928" w:name="_Toc512075765"/>
      <w:bookmarkStart w:id="7929" w:name="_Toc512076575"/>
      <w:bookmarkStart w:id="7930" w:name="_Toc512077023"/>
      <w:bookmarkStart w:id="7931" w:name="_Toc512077523"/>
      <w:bookmarkStart w:id="7932" w:name="_Toc512083628"/>
      <w:bookmarkStart w:id="7933" w:name="_Toc512091740"/>
      <w:bookmarkStart w:id="7934" w:name="_Toc512091645"/>
      <w:bookmarkStart w:id="7935" w:name="_Toc512091932"/>
      <w:bookmarkStart w:id="7936" w:name="_Toc512093635"/>
      <w:bookmarkStart w:id="7937" w:name="_Toc512094599"/>
      <w:bookmarkStart w:id="7938" w:name="_Toc512205855"/>
      <w:bookmarkStart w:id="7939" w:name="_Toc512205926"/>
      <w:bookmarkStart w:id="7940" w:name="_Toc512285692"/>
      <w:bookmarkStart w:id="7941" w:name="_Toc512285844"/>
      <w:bookmarkStart w:id="7942" w:name="_Toc512368152"/>
      <w:bookmarkStart w:id="7943" w:name="_Toc512368339"/>
      <w:bookmarkStart w:id="7944" w:name="_Toc512368501"/>
      <w:bookmarkStart w:id="7945" w:name="_Toc512368717"/>
      <w:bookmarkStart w:id="7946" w:name="_Toc512368881"/>
      <w:bookmarkStart w:id="7947" w:name="_Toc512369726"/>
      <w:bookmarkStart w:id="7948" w:name="_Toc512373739"/>
      <w:bookmarkStart w:id="7949" w:name="_Toc512374306"/>
      <w:bookmarkStart w:id="7950" w:name="_Toc512374225"/>
      <w:bookmarkStart w:id="7951" w:name="_Toc512375602"/>
      <w:bookmarkStart w:id="7952" w:name="_Toc512375926"/>
      <w:bookmarkStart w:id="7953" w:name="_Toc512374895"/>
      <w:bookmarkStart w:id="7954" w:name="_Toc512375228"/>
      <w:bookmarkStart w:id="7955" w:name="_Toc512375390"/>
      <w:bookmarkStart w:id="7956" w:name="_Toc512377253"/>
      <w:bookmarkStart w:id="7957" w:name="_Toc512376935"/>
      <w:bookmarkStart w:id="7958" w:name="_Toc512376737"/>
      <w:bookmarkStart w:id="7959" w:name="_Toc512379010"/>
      <w:bookmarkStart w:id="7960" w:name="_Toc512380998"/>
      <w:bookmarkStart w:id="7961" w:name="_Toc512381894"/>
      <w:bookmarkStart w:id="7962" w:name="_Toc512382791"/>
      <w:bookmarkStart w:id="7963" w:name="_Toc512382955"/>
      <w:bookmarkStart w:id="7964" w:name="_Toc512383366"/>
      <w:bookmarkStart w:id="7965" w:name="_Toc512383612"/>
      <w:bookmarkStart w:id="7966" w:name="_Toc512382828"/>
      <w:bookmarkStart w:id="7967" w:name="_Toc512384186"/>
      <w:bookmarkStart w:id="7968" w:name="_Toc512383119"/>
      <w:bookmarkStart w:id="7969" w:name="_Toc512385033"/>
      <w:bookmarkStart w:id="7970" w:name="_Toc512383906"/>
      <w:bookmarkStart w:id="7971" w:name="_Toc512421003"/>
      <w:bookmarkStart w:id="7972" w:name="_Toc512421265"/>
      <w:bookmarkStart w:id="7973" w:name="_Toc512423080"/>
      <w:bookmarkStart w:id="7974" w:name="_Toc512427239"/>
      <w:bookmarkStart w:id="7975" w:name="_Toc512430559"/>
      <w:bookmarkStart w:id="7976" w:name="_Toc512433109"/>
      <w:bookmarkStart w:id="7977" w:name="_Toc512433999"/>
      <w:bookmarkStart w:id="7978" w:name="_Toc512435231"/>
      <w:bookmarkStart w:id="7979" w:name="_Toc512436718"/>
      <w:bookmarkStart w:id="7980" w:name="_Toc512446789"/>
      <w:bookmarkStart w:id="7981" w:name="_Toc512449318"/>
      <w:bookmarkStart w:id="7982" w:name="_Toc512453275"/>
      <w:bookmarkStart w:id="7983" w:name="_Toc512461597"/>
      <w:bookmarkStart w:id="7984" w:name="_Toc512461381"/>
      <w:bookmarkStart w:id="7985" w:name="_Toc512510221"/>
      <w:bookmarkStart w:id="7986" w:name="_Toc512511335"/>
      <w:bookmarkStart w:id="7987" w:name="_Toc512511979"/>
      <w:bookmarkStart w:id="7988" w:name="_Toc512518184"/>
      <w:bookmarkStart w:id="7989" w:name="_Toc512519451"/>
      <w:bookmarkStart w:id="7990" w:name="_Toc512529559"/>
      <w:bookmarkStart w:id="7991" w:name="_Toc512535218"/>
      <w:bookmarkStart w:id="7992" w:name="_Toc512535385"/>
      <w:bookmarkStart w:id="7993" w:name="_Toc512536090"/>
      <w:bookmarkStart w:id="7994" w:name="_Toc520385208"/>
      <w:bookmarkStart w:id="7995" w:name="_Toc520550070"/>
      <w:bookmarkStart w:id="7996" w:name="_Toc520589593"/>
      <w:bookmarkStart w:id="7997" w:name="_Toc520583492"/>
      <w:bookmarkStart w:id="7998" w:name="_Toc520632724"/>
      <w:bookmarkStart w:id="7999" w:name="_Toc520637190"/>
      <w:bookmarkStart w:id="8000" w:name="_Toc520638976"/>
      <w:bookmarkStart w:id="8001" w:name="_Toc520639871"/>
      <w:bookmarkStart w:id="8002" w:name="_Toc520640090"/>
      <w:bookmarkStart w:id="8003" w:name="_Toc520643295"/>
      <w:bookmarkStart w:id="8004" w:name="_Toc520644250"/>
      <w:bookmarkStart w:id="8005" w:name="_Toc520644697"/>
      <w:r w:rsidRPr="000D7CEA">
        <w:lastRenderedPageBreak/>
        <w:t>Bibliography</w:t>
      </w:r>
      <w:bookmarkEnd w:id="7922"/>
      <w:bookmarkEnd w:id="7923"/>
      <w:bookmarkEnd w:id="7924"/>
      <w:bookmarkEnd w:id="7925"/>
      <w:bookmarkEnd w:id="7926"/>
      <w:bookmarkEnd w:id="7927"/>
      <w:bookmarkEnd w:id="7928"/>
      <w:bookmarkEnd w:id="7929"/>
      <w:bookmarkEnd w:id="7930"/>
      <w:bookmarkEnd w:id="7931"/>
      <w:bookmarkEnd w:id="7932"/>
      <w:bookmarkEnd w:id="7933"/>
      <w:bookmarkEnd w:id="7934"/>
      <w:bookmarkEnd w:id="7935"/>
      <w:bookmarkEnd w:id="7936"/>
      <w:bookmarkEnd w:id="7937"/>
      <w:bookmarkEnd w:id="7938"/>
      <w:bookmarkEnd w:id="7939"/>
      <w:bookmarkEnd w:id="7940"/>
      <w:bookmarkEnd w:id="7941"/>
      <w:bookmarkEnd w:id="7942"/>
      <w:bookmarkEnd w:id="7943"/>
      <w:bookmarkEnd w:id="7944"/>
      <w:bookmarkEnd w:id="7945"/>
      <w:bookmarkEnd w:id="7946"/>
      <w:bookmarkEnd w:id="7947"/>
      <w:bookmarkEnd w:id="7948"/>
      <w:bookmarkEnd w:id="7949"/>
      <w:bookmarkEnd w:id="7950"/>
      <w:bookmarkEnd w:id="7951"/>
      <w:bookmarkEnd w:id="7952"/>
      <w:bookmarkEnd w:id="7953"/>
      <w:bookmarkEnd w:id="7954"/>
      <w:bookmarkEnd w:id="7955"/>
      <w:bookmarkEnd w:id="7956"/>
      <w:bookmarkEnd w:id="7957"/>
      <w:bookmarkEnd w:id="7958"/>
      <w:bookmarkEnd w:id="7959"/>
      <w:bookmarkEnd w:id="7960"/>
      <w:bookmarkEnd w:id="7961"/>
      <w:bookmarkEnd w:id="7962"/>
      <w:bookmarkEnd w:id="7963"/>
      <w:bookmarkEnd w:id="7964"/>
      <w:bookmarkEnd w:id="7965"/>
      <w:bookmarkEnd w:id="7966"/>
      <w:bookmarkEnd w:id="7967"/>
      <w:bookmarkEnd w:id="7968"/>
      <w:bookmarkEnd w:id="7969"/>
      <w:bookmarkEnd w:id="7970"/>
      <w:bookmarkEnd w:id="7971"/>
      <w:bookmarkEnd w:id="7972"/>
      <w:bookmarkEnd w:id="7973"/>
      <w:bookmarkEnd w:id="7974"/>
      <w:bookmarkEnd w:id="7975"/>
      <w:bookmarkEnd w:id="7976"/>
      <w:bookmarkEnd w:id="7977"/>
      <w:bookmarkEnd w:id="7978"/>
      <w:bookmarkEnd w:id="7979"/>
      <w:bookmarkEnd w:id="7980"/>
      <w:bookmarkEnd w:id="7981"/>
      <w:bookmarkEnd w:id="7982"/>
      <w:bookmarkEnd w:id="7983"/>
      <w:bookmarkEnd w:id="7984"/>
      <w:bookmarkEnd w:id="7985"/>
      <w:bookmarkEnd w:id="7986"/>
      <w:bookmarkEnd w:id="7987"/>
      <w:bookmarkEnd w:id="7988"/>
      <w:bookmarkEnd w:id="7989"/>
      <w:bookmarkEnd w:id="7990"/>
      <w:bookmarkEnd w:id="7991"/>
      <w:bookmarkEnd w:id="7992"/>
      <w:bookmarkEnd w:id="7993"/>
      <w:bookmarkEnd w:id="7994"/>
      <w:bookmarkEnd w:id="7995"/>
      <w:bookmarkEnd w:id="7996"/>
      <w:bookmarkEnd w:id="7997"/>
      <w:bookmarkEnd w:id="7998"/>
      <w:bookmarkEnd w:id="7999"/>
      <w:bookmarkEnd w:id="8000"/>
      <w:bookmarkEnd w:id="8001"/>
      <w:bookmarkEnd w:id="8002"/>
      <w:bookmarkEnd w:id="8003"/>
      <w:bookmarkEnd w:id="8004"/>
      <w:bookmarkEnd w:id="8005"/>
    </w:p>
    <w:p w14:paraId="219A505F" w14:textId="77777777" w:rsidR="00D327A0" w:rsidRPr="000D7CEA" w:rsidRDefault="461B9334" w:rsidP="00DB1065">
      <w:pPr>
        <w:pStyle w:val="ListParagraph"/>
        <w:numPr>
          <w:ilvl w:val="0"/>
          <w:numId w:val="8"/>
        </w:numPr>
        <w:spacing w:line="240" w:lineRule="auto"/>
      </w:pPr>
      <w:r w:rsidRPr="000D7CEA">
        <w:t>BU-201: How does the Lead Acid Battery Work? (n.d.). Retrieved March 21, 2018, from http://batteryuniversity.com/learn/article/lead_based_batteries</w:t>
      </w:r>
    </w:p>
    <w:p w14:paraId="219A5060" w14:textId="77777777" w:rsidR="00D327A0" w:rsidRPr="000D7CEA" w:rsidRDefault="461B9334" w:rsidP="00DB1065">
      <w:pPr>
        <w:pStyle w:val="ListParagraph"/>
        <w:numPr>
          <w:ilvl w:val="0"/>
          <w:numId w:val="8"/>
        </w:numPr>
        <w:spacing w:line="240" w:lineRule="auto"/>
      </w:pPr>
      <w:r w:rsidRPr="000D7CEA">
        <w:t>Lithium-based Batteries Information. (n.d.). Retrieved March 21, 2018, from http://batteryuniversity.com/learn/article/lithium_based_batteries</w:t>
      </w:r>
    </w:p>
    <w:p w14:paraId="219A5061" w14:textId="77777777" w:rsidR="00D327A0" w:rsidRPr="000D7CEA" w:rsidRDefault="461B9334" w:rsidP="00DB1065">
      <w:pPr>
        <w:pStyle w:val="ListParagraph"/>
        <w:numPr>
          <w:ilvl w:val="0"/>
          <w:numId w:val="8"/>
        </w:numPr>
        <w:spacing w:line="240" w:lineRule="auto"/>
      </w:pPr>
      <w:r w:rsidRPr="000D7CEA">
        <w:t>BU-205: Types of Lithium-ion. (n.d.). Retrieved March 21, 2018, from http://batteryuniversity.com/learn/article/types_of_lithium_ion</w:t>
      </w:r>
    </w:p>
    <w:p w14:paraId="219A5062" w14:textId="77777777" w:rsidR="00D327A0" w:rsidRPr="000D7CEA" w:rsidRDefault="461B9334" w:rsidP="00DB1065">
      <w:pPr>
        <w:pStyle w:val="ListParagraph"/>
        <w:numPr>
          <w:ilvl w:val="0"/>
          <w:numId w:val="8"/>
        </w:numPr>
        <w:spacing w:line="240" w:lineRule="auto"/>
      </w:pPr>
      <w:r w:rsidRPr="000D7CEA">
        <w:t>Battery and Energy Technologies. (n.d.). Retrieved March 23, 2018, from http://www.mpoweruk.com/nickel_hydrogen.htm</w:t>
      </w:r>
    </w:p>
    <w:p w14:paraId="219A5063" w14:textId="77777777" w:rsidR="00D327A0" w:rsidRPr="000D7CEA" w:rsidRDefault="461B9334" w:rsidP="00DB1065">
      <w:pPr>
        <w:pStyle w:val="ListParagraph"/>
        <w:numPr>
          <w:ilvl w:val="0"/>
          <w:numId w:val="8"/>
        </w:numPr>
        <w:spacing w:line="240" w:lineRule="auto"/>
      </w:pPr>
      <w:r w:rsidRPr="000D7CEA">
        <w:t>Table 3.5.1. Characteristics of commonly used rechargeable batteries. Adapted from "BU-107: Comparison Table of Secondary Batteries," by Battery University. BU-107: Comparison Table of Secondary Batteries. Retrieved March 21, 2018, from http://batteryuniversity.com/learn/article/secondary_batteries. 2018 by Isidor Buchmann.</w:t>
      </w:r>
    </w:p>
    <w:p w14:paraId="219A5064" w14:textId="77777777" w:rsidR="00D327A0" w:rsidRPr="000D7CEA" w:rsidRDefault="461B9334" w:rsidP="00DB1065">
      <w:pPr>
        <w:pStyle w:val="ListParagraph"/>
        <w:numPr>
          <w:ilvl w:val="0"/>
          <w:numId w:val="8"/>
        </w:numPr>
        <w:spacing w:line="240" w:lineRule="auto"/>
      </w:pPr>
      <w:r w:rsidRPr="000D7CEA">
        <w:t xml:space="preserve">Figure 3.5.1. Construction of SLAB. Adapted from "Sealed Lead Acid Batteries – The Basics," by Sandra Hoffman. Sealed Lead Acid Batteries – The Basics. Retrieved March 21, 2018, from </w:t>
      </w:r>
      <w:hyperlink r:id="rId157">
        <w:r w:rsidRPr="000D7CEA">
          <w:rPr>
            <w:color w:val="1155CC"/>
            <w:u w:val="single"/>
          </w:rPr>
          <w:t>https://www.upsbatterycenter.com/blog/wp-content/uploads/2014/04/Deep-Cycle.jpg</w:t>
        </w:r>
      </w:hyperlink>
    </w:p>
    <w:p w14:paraId="219A5065" w14:textId="4C2077CE" w:rsidR="00D327A0" w:rsidRPr="000D7CEA" w:rsidRDefault="461B9334" w:rsidP="00DB1065">
      <w:pPr>
        <w:pStyle w:val="ListParagraph"/>
        <w:numPr>
          <w:ilvl w:val="0"/>
          <w:numId w:val="8"/>
        </w:numPr>
        <w:spacing w:line="240" w:lineRule="auto"/>
      </w:pPr>
      <w:r w:rsidRPr="000D7CEA">
        <w:t xml:space="preserve">Figure 3.8.1. An Anemometer(Wind speed sensor). Retrieved April 8th, 2018, from Raspberry Pi Learning Resources, </w:t>
      </w:r>
      <w:r w:rsidR="2D93F262">
        <w:t xml:space="preserve">                          </w:t>
      </w:r>
      <w:hyperlink r:id="rId158">
        <w:r w:rsidR="2D93F262" w:rsidRPr="2D93F262">
          <w:rPr>
            <w:color w:val="1155CC"/>
            <w:u w:val="single"/>
          </w:rPr>
          <w:t>https://www.raspberrypi.org/</w:t>
        </w:r>
      </w:hyperlink>
    </w:p>
    <w:p w14:paraId="219A5066" w14:textId="02504D56" w:rsidR="00D327A0" w:rsidRPr="000D7CEA" w:rsidRDefault="461B9334" w:rsidP="00DB1065">
      <w:pPr>
        <w:pStyle w:val="ListParagraph"/>
        <w:numPr>
          <w:ilvl w:val="0"/>
          <w:numId w:val="8"/>
        </w:numPr>
        <w:spacing w:line="240" w:lineRule="auto"/>
      </w:pPr>
      <w:r w:rsidRPr="000D7CEA">
        <w:t xml:space="preserve">Figure 3.8.2 Reed Switch Retrieved April 8th, 2018, from Raspberry Pi Learning Resources, </w:t>
      </w:r>
      <w:hyperlink r:id="rId159">
        <w:r w:rsidR="2D93F262" w:rsidRPr="2D93F262">
          <w:rPr>
            <w:color w:val="1155CC"/>
            <w:u w:val="single"/>
          </w:rPr>
          <w:t>https://www.raspberrypi.org/</w:t>
        </w:r>
      </w:hyperlink>
    </w:p>
    <w:p w14:paraId="219A5068" w14:textId="77777777" w:rsidR="00D327A0" w:rsidRPr="000D7CEA" w:rsidRDefault="461B9334" w:rsidP="00DB1065">
      <w:pPr>
        <w:pStyle w:val="ListParagraph"/>
        <w:numPr>
          <w:ilvl w:val="0"/>
          <w:numId w:val="8"/>
        </w:numPr>
        <w:spacing w:line="240" w:lineRule="auto"/>
      </w:pPr>
      <w:r w:rsidRPr="000D7CEA">
        <w:t xml:space="preserve">Figure 3.5.3. Golf cart batteries in compartment. Adapted from "Electric Golf Cart Batteries – How to Make It Last Longer," by Wilsie Chimp. Electric Golf Cart Batteries – How to Make It Last Longer. Retrieved March 21, 2018, from </w:t>
      </w:r>
      <w:hyperlink r:id="rId160">
        <w:r w:rsidRPr="000D7CEA">
          <w:rPr>
            <w:color w:val="1155CC"/>
            <w:u w:val="single"/>
          </w:rPr>
          <w:t>https://www.upsbatterycenter.com/blog/wp-content/uploads/2014/04/Deep-Cycle.jpg</w:t>
        </w:r>
      </w:hyperlink>
    </w:p>
    <w:p w14:paraId="219A5069" w14:textId="5A1811E1" w:rsidR="00D327A0" w:rsidRPr="000D7CEA" w:rsidRDefault="461B9334" w:rsidP="00DB1065">
      <w:pPr>
        <w:pStyle w:val="ListParagraph"/>
        <w:numPr>
          <w:ilvl w:val="0"/>
          <w:numId w:val="8"/>
        </w:numPr>
        <w:spacing w:line="240" w:lineRule="auto"/>
      </w:pPr>
      <w:r w:rsidRPr="000D7CEA">
        <w:t>Figure 3.5.5. Visualization of flooded lead acid battery. Adapted from "What is a Lead-Acid battery?" by Wilsie Chimp. What is a Lead-Acid battery</w:t>
      </w:r>
      <w:r w:rsidR="000044A9" w:rsidRPr="000D7CEA">
        <w:t>?</w:t>
      </w:r>
      <w:r w:rsidRPr="000D7CEA">
        <w:t xml:space="preserve"> Retrieved March 21, 2018, from </w:t>
      </w:r>
      <w:hyperlink r:id="rId161">
        <w:r w:rsidRPr="000D7CEA">
          <w:rPr>
            <w:color w:val="1155CC"/>
            <w:u w:val="single"/>
          </w:rPr>
          <w:t>https://www.upsbatterycenter.com/blog/wp-content/uploads/2014/04/Deep-Cycle.jpg</w:t>
        </w:r>
      </w:hyperlink>
    </w:p>
    <w:p w14:paraId="219A506A" w14:textId="77777777" w:rsidR="00D327A0" w:rsidRPr="000D7CEA" w:rsidRDefault="461B9334" w:rsidP="00DB1065">
      <w:pPr>
        <w:pStyle w:val="ListParagraph"/>
        <w:numPr>
          <w:ilvl w:val="0"/>
          <w:numId w:val="8"/>
        </w:numPr>
        <w:spacing w:line="240" w:lineRule="auto"/>
      </w:pPr>
      <w:r w:rsidRPr="000D7CEA">
        <w:t xml:space="preserve">Figure 3.9.1 - A MSP430 Launchpad board with an MSP430G2553 processor. Retrieved April 7th, 2018, from TDEgypt </w:t>
      </w:r>
      <w:hyperlink r:id="rId162">
        <w:r w:rsidRPr="000D7CEA">
          <w:rPr>
            <w:color w:val="1155CC"/>
            <w:u w:val="single"/>
          </w:rPr>
          <w:t>https://www.tdegypt.com/product/msp430-launchpad-value-line-development-kit/</w:t>
        </w:r>
      </w:hyperlink>
    </w:p>
    <w:p w14:paraId="219A506B" w14:textId="77777777" w:rsidR="00D327A0" w:rsidRPr="000D7CEA" w:rsidRDefault="461B9334" w:rsidP="00DB1065">
      <w:pPr>
        <w:pStyle w:val="ListParagraph"/>
        <w:numPr>
          <w:ilvl w:val="0"/>
          <w:numId w:val="8"/>
        </w:numPr>
        <w:spacing w:line="240" w:lineRule="auto"/>
      </w:pPr>
      <w:r w:rsidRPr="000D7CEA">
        <w:t xml:space="preserve">Figure 3.9.2 - MSP430G2553 pinout diagram. Retrieved April 7th, 2018, from Argenox </w:t>
      </w:r>
      <w:hyperlink r:id="rId163">
        <w:r w:rsidRPr="000D7CEA">
          <w:rPr>
            <w:color w:val="1155CC"/>
            <w:u w:val="single"/>
          </w:rPr>
          <w:t>http://www.argenox.com/library/msp430/general-purpose-input-output-gpio-chapter-5/</w:t>
        </w:r>
      </w:hyperlink>
    </w:p>
    <w:p w14:paraId="219A506C" w14:textId="77777777" w:rsidR="00D327A0" w:rsidRPr="000D7CEA" w:rsidRDefault="461B9334" w:rsidP="00DB1065">
      <w:pPr>
        <w:pStyle w:val="ListParagraph"/>
        <w:numPr>
          <w:ilvl w:val="0"/>
          <w:numId w:val="8"/>
        </w:numPr>
        <w:spacing w:line="240" w:lineRule="auto"/>
      </w:pPr>
      <w:r w:rsidRPr="000D7CEA">
        <w:lastRenderedPageBreak/>
        <w:t xml:space="preserve">Figure 3.9.3 - MSP430 bit mapping and port grouping. Retrieved on April 7th, 2018 from OCFreaks! </w:t>
      </w:r>
      <w:hyperlink r:id="rId164">
        <w:r w:rsidRPr="000D7CEA">
          <w:rPr>
            <w:color w:val="1155CC"/>
            <w:u w:val="single"/>
          </w:rPr>
          <w:t>http://www.ocfreaks.com/msp430-gpio-programming-tutorial/</w:t>
        </w:r>
      </w:hyperlink>
    </w:p>
    <w:p w14:paraId="219A506D" w14:textId="77777777" w:rsidR="00D327A0" w:rsidRPr="000D7CEA" w:rsidRDefault="461B9334" w:rsidP="00DB1065">
      <w:pPr>
        <w:pStyle w:val="ListParagraph"/>
        <w:numPr>
          <w:ilvl w:val="0"/>
          <w:numId w:val="8"/>
        </w:numPr>
        <w:spacing w:line="240" w:lineRule="auto"/>
      </w:pPr>
      <w:r w:rsidRPr="000D7CEA">
        <w:t>Figure 3.9.4 - MSP430 JTAG diagram. Retrieved on April 8th, 2018 from Texas Instruments Wiki http://processors.wiki.ti.com/index.php/JTAG_(MSP430)</w:t>
      </w:r>
    </w:p>
    <w:p w14:paraId="219A506E" w14:textId="77777777" w:rsidR="00D327A0" w:rsidRPr="000D7CEA" w:rsidRDefault="461B9334" w:rsidP="00DB1065">
      <w:pPr>
        <w:pStyle w:val="ListParagraph"/>
        <w:numPr>
          <w:ilvl w:val="0"/>
          <w:numId w:val="8"/>
        </w:numPr>
        <w:spacing w:line="240" w:lineRule="auto"/>
      </w:pPr>
      <w:r w:rsidRPr="000D7CEA">
        <w:t xml:space="preserve">Figure 3.9.5 - Code Composer Studio. Retrieved on April 8th, 2018 from nlvocables </w:t>
      </w:r>
      <w:hyperlink r:id="rId165">
        <w:r w:rsidRPr="000D7CEA">
          <w:rPr>
            <w:color w:val="1155CC"/>
            <w:u w:val="single"/>
          </w:rPr>
          <w:t>http://www.nlvocables.com/blog/?p=215</w:t>
        </w:r>
      </w:hyperlink>
    </w:p>
    <w:p w14:paraId="219A506F" w14:textId="77777777" w:rsidR="00D327A0" w:rsidRPr="000D7CEA" w:rsidRDefault="461B9334" w:rsidP="00DB1065">
      <w:pPr>
        <w:pStyle w:val="ListParagraph"/>
        <w:numPr>
          <w:ilvl w:val="0"/>
          <w:numId w:val="8"/>
        </w:numPr>
        <w:spacing w:line="240" w:lineRule="auto"/>
      </w:pPr>
      <w:r w:rsidRPr="000D7CEA">
        <w:t xml:space="preserve">Figure 3.9.6 - Raspberry Pi Model 3. Retrieved on April 8th, 2018 from Raspberry Pi </w:t>
      </w:r>
      <w:hyperlink r:id="rId166">
        <w:r w:rsidRPr="000D7CEA">
          <w:rPr>
            <w:color w:val="1155CC"/>
            <w:u w:val="single"/>
          </w:rPr>
          <w:t>https://www.raspberrypi.org/products/raspberry-pi-3-model-b/</w:t>
        </w:r>
      </w:hyperlink>
    </w:p>
    <w:p w14:paraId="219A5070" w14:textId="77777777" w:rsidR="00D327A0" w:rsidRPr="000D7CEA" w:rsidRDefault="461B9334" w:rsidP="00DB1065">
      <w:pPr>
        <w:pStyle w:val="ListParagraph"/>
        <w:numPr>
          <w:ilvl w:val="0"/>
          <w:numId w:val="8"/>
        </w:numPr>
        <w:spacing w:line="240" w:lineRule="auto"/>
      </w:pPr>
      <w:r w:rsidRPr="000D7CEA">
        <w:t xml:space="preserve">Figure 3.9.7 - Raspbian OS. Retrieved on April 8th, 2018 from Raspberry Pi Spy </w:t>
      </w:r>
      <w:hyperlink r:id="rId167">
        <w:r w:rsidRPr="000D7CEA">
          <w:rPr>
            <w:color w:val="1155CC"/>
            <w:u w:val="single"/>
          </w:rPr>
          <w:t>https://www.raspberrypi-spy.co.uk/2016/09/introducing-pixel-the-new-raspbian-desktop/</w:t>
        </w:r>
      </w:hyperlink>
    </w:p>
    <w:p w14:paraId="219A5071" w14:textId="77777777" w:rsidR="00D327A0" w:rsidRPr="000D7CEA" w:rsidRDefault="461B9334" w:rsidP="00DB1065">
      <w:pPr>
        <w:pStyle w:val="ListParagraph"/>
        <w:numPr>
          <w:ilvl w:val="0"/>
          <w:numId w:val="8"/>
        </w:numPr>
        <w:spacing w:line="240" w:lineRule="auto"/>
      </w:pPr>
      <w:r w:rsidRPr="000D7CEA">
        <w:t xml:space="preserve">Figure 3.9.8 - Raspberry Pi GPIO pinout. Retrieved on April 8th, 2018 from Raspberry Pi </w:t>
      </w:r>
      <w:hyperlink r:id="rId168">
        <w:r w:rsidRPr="000D7CEA">
          <w:rPr>
            <w:color w:val="1155CC"/>
            <w:u w:val="single"/>
          </w:rPr>
          <w:t>https://www.raspberrypi.org/documentation/usage/gpio-plus-and-raspi2/</w:t>
        </w:r>
      </w:hyperlink>
    </w:p>
    <w:p w14:paraId="219A5072" w14:textId="77777777" w:rsidR="00D327A0" w:rsidRPr="000D7CEA" w:rsidRDefault="461B9334" w:rsidP="00DB1065">
      <w:pPr>
        <w:pStyle w:val="ListParagraph"/>
        <w:numPr>
          <w:ilvl w:val="0"/>
          <w:numId w:val="8"/>
        </w:numPr>
        <w:spacing w:line="240" w:lineRule="auto"/>
      </w:pPr>
      <w:r w:rsidRPr="000D7CEA">
        <w:t xml:space="preserve">Figure 3.9.9 - Raspberry Pi GPIO Breakout Board. Retrieved on April 9th, 2018 from Pi My Life Up https://pimylifeup.com/raspberry-pi-gpio/  </w:t>
      </w:r>
    </w:p>
    <w:p w14:paraId="219A5073" w14:textId="77777777" w:rsidR="00D327A0" w:rsidRPr="000D7CEA" w:rsidRDefault="461B9334" w:rsidP="00DB1065">
      <w:pPr>
        <w:pStyle w:val="ListParagraph"/>
        <w:numPr>
          <w:ilvl w:val="0"/>
          <w:numId w:val="8"/>
        </w:numPr>
        <w:spacing w:line="240" w:lineRule="auto"/>
      </w:pPr>
      <w:r w:rsidRPr="000D7CEA">
        <w:t xml:space="preserve">Figure 3.9.10 - JTAG on Raspberry Pi. Retrieved on April 8th, 2018 from sysprogs </w:t>
      </w:r>
      <w:hyperlink r:id="rId169">
        <w:r w:rsidRPr="000D7CEA">
          <w:rPr>
            <w:color w:val="1155CC"/>
            <w:u w:val="single"/>
          </w:rPr>
          <w:t>https://sysprogs.com/VisualKernel/tutorials/raspberry/jtagsetup/</w:t>
        </w:r>
      </w:hyperlink>
    </w:p>
    <w:p w14:paraId="219A5074" w14:textId="77777777" w:rsidR="00D327A0" w:rsidRPr="000D7CEA" w:rsidRDefault="461B9334" w:rsidP="00DB1065">
      <w:pPr>
        <w:pStyle w:val="ListParagraph"/>
        <w:numPr>
          <w:ilvl w:val="0"/>
          <w:numId w:val="8"/>
        </w:numPr>
        <w:spacing w:line="240" w:lineRule="auto"/>
      </w:pPr>
      <w:r w:rsidRPr="000D7CEA">
        <w:t xml:space="preserve">Figure 3.9.11 - WiringPi library within an IDE - Retrieved April 9th, 2018 from sparkfun </w:t>
      </w:r>
      <w:hyperlink r:id="rId170">
        <w:r w:rsidRPr="000D7CEA">
          <w:rPr>
            <w:color w:val="1155CC"/>
            <w:u w:val="single"/>
          </w:rPr>
          <w:t>https://learn.sparkfun.com/tutorials/raspberry-gpio</w:t>
        </w:r>
      </w:hyperlink>
      <w:r w:rsidRPr="000D7CEA">
        <w:t xml:space="preserve"> </w:t>
      </w:r>
    </w:p>
    <w:p w14:paraId="219A5075" w14:textId="77777777" w:rsidR="00D327A0" w:rsidRPr="000D7CEA" w:rsidRDefault="461B9334" w:rsidP="00DB1065">
      <w:pPr>
        <w:pStyle w:val="ListParagraph"/>
        <w:numPr>
          <w:ilvl w:val="0"/>
          <w:numId w:val="8"/>
        </w:numPr>
        <w:spacing w:line="240" w:lineRule="auto"/>
      </w:pPr>
      <w:r w:rsidRPr="000D7CEA">
        <w:t xml:space="preserve">Figure 5.2.1 - Mini Wind Turbine. Retrieved on April 9th, 2018 from Voltec Energy </w:t>
      </w:r>
      <w:hyperlink r:id="rId171">
        <w:r w:rsidRPr="000D7CEA">
          <w:rPr>
            <w:color w:val="1155CC"/>
            <w:u w:val="single"/>
          </w:rPr>
          <w:t>http://voltecenergy.co.uk/wind-turbines/39-mini-wind-turbine-ew600-12v24v-with-generator-blades-and-charge-controller.html</w:t>
        </w:r>
      </w:hyperlink>
      <w:r w:rsidRPr="000D7CEA">
        <w:t xml:space="preserve"> </w:t>
      </w:r>
    </w:p>
    <w:p w14:paraId="219A5076" w14:textId="77777777" w:rsidR="00D327A0" w:rsidRPr="000D7CEA" w:rsidRDefault="461B9334" w:rsidP="00DB1065">
      <w:pPr>
        <w:pStyle w:val="ListParagraph"/>
        <w:numPr>
          <w:ilvl w:val="0"/>
          <w:numId w:val="8"/>
        </w:numPr>
        <w:spacing w:line="240" w:lineRule="auto"/>
      </w:pPr>
      <w:r w:rsidRPr="000D7CEA">
        <w:t xml:space="preserve">Figure 6.7.1 - Example figure of what functions the display could show. Retrieved on April 8th from OMG! Chrome! </w:t>
      </w:r>
      <w:hyperlink r:id="rId172">
        <w:r w:rsidRPr="000D7CEA">
          <w:rPr>
            <w:color w:val="1155CC"/>
            <w:u w:val="single"/>
          </w:rPr>
          <w:t>http://www.omgchrome.com/weather-apps-for-desktop-chrome/</w:t>
        </w:r>
      </w:hyperlink>
    </w:p>
    <w:p w14:paraId="219A5077" w14:textId="77777777" w:rsidR="00D327A0" w:rsidRPr="000D7CEA" w:rsidRDefault="461B9334" w:rsidP="00DB1065">
      <w:pPr>
        <w:pStyle w:val="ListParagraph"/>
        <w:numPr>
          <w:ilvl w:val="0"/>
          <w:numId w:val="8"/>
        </w:numPr>
        <w:spacing w:line="240" w:lineRule="auto"/>
      </w:pPr>
      <w:r w:rsidRPr="000D7CEA">
        <w:t xml:space="preserve">Figure 6.7.2 - Display for a Raspberry Pi. Retrieved on April 9th, 2018 from Raspberry Pi </w:t>
      </w:r>
      <w:hyperlink r:id="rId173">
        <w:r w:rsidRPr="000D7CEA">
          <w:rPr>
            <w:color w:val="1155CC"/>
            <w:u w:val="single"/>
          </w:rPr>
          <w:t>https://www.raspberrypi.org/products/raspberry-pi-touch-display/</w:t>
        </w:r>
      </w:hyperlink>
    </w:p>
    <w:p w14:paraId="219A5078" w14:textId="77777777" w:rsidR="00D327A0" w:rsidRPr="000D7CEA" w:rsidRDefault="461B9334" w:rsidP="00DB1065">
      <w:pPr>
        <w:pStyle w:val="ListParagraph"/>
        <w:numPr>
          <w:ilvl w:val="0"/>
          <w:numId w:val="8"/>
        </w:numPr>
        <w:spacing w:line="240" w:lineRule="auto"/>
      </w:pPr>
      <w:r w:rsidRPr="000D7CEA">
        <w:t xml:space="preserve">Figure 6.7.3 - Visual Studio with WiringPi.NET code. Retrieved on April 9th, 2018 from gitlearning </w:t>
      </w:r>
      <w:hyperlink r:id="rId174">
        <w:r w:rsidRPr="000D7CEA">
          <w:rPr>
            <w:color w:val="1155CC"/>
            <w:u w:val="single"/>
          </w:rPr>
          <w:t>https://gitlearning.wordpress.com/2016/06/01/single-led-circuit-with-the-pi/</w:t>
        </w:r>
      </w:hyperlink>
      <w:r w:rsidRPr="000D7CEA">
        <w:t xml:space="preserve"> </w:t>
      </w:r>
    </w:p>
    <w:p w14:paraId="219A5079" w14:textId="77777777" w:rsidR="00D327A0" w:rsidRPr="000D7CEA" w:rsidRDefault="461B9334" w:rsidP="00DB1065">
      <w:pPr>
        <w:pStyle w:val="ListParagraph"/>
        <w:numPr>
          <w:ilvl w:val="0"/>
          <w:numId w:val="8"/>
        </w:numPr>
        <w:spacing w:line="240" w:lineRule="auto"/>
      </w:pPr>
      <w:r w:rsidRPr="000D7CEA">
        <w:t xml:space="preserve">Figure 8.1.1 - Digital multimeter testing a circuit. Retrieved on April 9th, 2018 from adafruit </w:t>
      </w:r>
      <w:hyperlink r:id="rId175">
        <w:r w:rsidRPr="000D7CEA">
          <w:rPr>
            <w:color w:val="1155CC"/>
            <w:u w:val="single"/>
          </w:rPr>
          <w:t>https://learn.adafruit.com/multimeters/continuity</w:t>
        </w:r>
      </w:hyperlink>
      <w:r w:rsidRPr="000D7CEA">
        <w:t xml:space="preserve"> </w:t>
      </w:r>
    </w:p>
    <w:p w14:paraId="219A507A" w14:textId="77777777" w:rsidR="00D327A0" w:rsidRPr="000D7CEA" w:rsidRDefault="461B9334" w:rsidP="00DB1065">
      <w:pPr>
        <w:pStyle w:val="ListParagraph"/>
        <w:numPr>
          <w:ilvl w:val="0"/>
          <w:numId w:val="8"/>
        </w:numPr>
        <w:spacing w:line="240" w:lineRule="auto"/>
      </w:pPr>
      <w:r w:rsidRPr="000D7CEA">
        <w:t xml:space="preserve">Figure 8.3.1 - Raspberry Pi with a DHT11 temperature and humidity sensor. Retrieved on April 9th, 2018 from UUGear </w:t>
      </w:r>
      <w:hyperlink r:id="rId176">
        <w:r w:rsidRPr="000D7CEA">
          <w:rPr>
            <w:color w:val="1155CC"/>
            <w:u w:val="single"/>
          </w:rPr>
          <w:t>http://www.uugear.com/portfolio/dht11-humidity-temperature-sensor-module/</w:t>
        </w:r>
      </w:hyperlink>
      <w:r w:rsidRPr="000D7CEA">
        <w:t xml:space="preserve"> </w:t>
      </w:r>
    </w:p>
    <w:p w14:paraId="219A507B" w14:textId="157E74AA" w:rsidR="00D327A0" w:rsidRPr="000D7CEA" w:rsidRDefault="461B9334" w:rsidP="00DB1065">
      <w:pPr>
        <w:pStyle w:val="ListParagraph"/>
        <w:numPr>
          <w:ilvl w:val="0"/>
          <w:numId w:val="8"/>
        </w:numPr>
        <w:spacing w:line="240" w:lineRule="auto"/>
      </w:pPr>
      <w:r w:rsidRPr="000D7CEA">
        <w:t xml:space="preserve">Figure 3.8.4 </w:t>
      </w:r>
      <w:r w:rsidRPr="000D7CEA">
        <w:rPr>
          <w:color w:val="111111"/>
        </w:rPr>
        <w:t xml:space="preserve">WeatherRack - Anemometer / Wind Vane / Rain Bucket - Retrieved April 9th, 2018 from Amazon </w:t>
      </w:r>
      <w:hyperlink r:id="rId177">
        <w:r w:rsidR="472934A4" w:rsidRPr="472934A4">
          <w:rPr>
            <w:color w:val="1155CC"/>
            <w:u w:val="single"/>
          </w:rPr>
          <w:t>https://www.amazon.com/</w:t>
        </w:r>
      </w:hyperlink>
    </w:p>
    <w:p w14:paraId="219A507C" w14:textId="095B2E2E" w:rsidR="00D327A0" w:rsidRPr="000D7CEA" w:rsidRDefault="461B9334" w:rsidP="00DB1065">
      <w:pPr>
        <w:pStyle w:val="ListParagraph"/>
        <w:numPr>
          <w:ilvl w:val="0"/>
          <w:numId w:val="8"/>
        </w:numPr>
        <w:spacing w:line="240" w:lineRule="auto"/>
        <w:rPr>
          <w:color w:val="111111"/>
        </w:rPr>
      </w:pPr>
      <w:r w:rsidRPr="000D7CEA">
        <w:t xml:space="preserve">Figure 3.8.5: Temperature and Humidity Sensor - Retrieved on April 9th, 2018 from Adafruit </w:t>
      </w:r>
      <w:hyperlink r:id="rId178">
        <w:r w:rsidR="472934A4" w:rsidRPr="472934A4">
          <w:rPr>
            <w:rStyle w:val="Hyperlink"/>
          </w:rPr>
          <w:t>https://www.adafruit.com/</w:t>
        </w:r>
      </w:hyperlink>
    </w:p>
    <w:p w14:paraId="219A507D" w14:textId="5403EA09" w:rsidR="00D327A0" w:rsidRPr="000D7CEA" w:rsidRDefault="461B9334" w:rsidP="00DB1065">
      <w:pPr>
        <w:pStyle w:val="ListParagraph"/>
        <w:numPr>
          <w:ilvl w:val="0"/>
          <w:numId w:val="8"/>
        </w:numPr>
        <w:spacing w:line="240" w:lineRule="auto"/>
      </w:pPr>
      <w:r w:rsidRPr="000D7CEA">
        <w:lastRenderedPageBreak/>
        <w:t xml:space="preserve">Figure 3.8.6 Raspberry Pi Sense Hat - Retrieved April 8th, 2018 from Amazon </w:t>
      </w:r>
      <w:hyperlink r:id="rId179">
        <w:r w:rsidR="472934A4" w:rsidRPr="472934A4">
          <w:rPr>
            <w:color w:val="1155CC"/>
            <w:u w:val="single"/>
          </w:rPr>
          <w:t>https://www.amazon.com</w:t>
        </w:r>
      </w:hyperlink>
      <w:r w:rsidRPr="000D7CEA">
        <w:t xml:space="preserve"> </w:t>
      </w:r>
    </w:p>
    <w:p w14:paraId="219A507E" w14:textId="77777777" w:rsidR="00D327A0" w:rsidRPr="000D7CEA" w:rsidRDefault="461B9334" w:rsidP="00DB1065">
      <w:pPr>
        <w:pStyle w:val="ListParagraph"/>
        <w:numPr>
          <w:ilvl w:val="0"/>
          <w:numId w:val="8"/>
        </w:numPr>
        <w:spacing w:line="240" w:lineRule="auto"/>
      </w:pPr>
      <w:r w:rsidRPr="000D7CEA">
        <w:t xml:space="preserve"> Figure 3.8.7 </w:t>
      </w:r>
      <w:r w:rsidRPr="000D7CEA">
        <w:rPr>
          <w:color w:val="111111"/>
        </w:rPr>
        <w:t>Zebra Black Ice Case ~ for Raspberry Pi 3, Pi 2 By C4labs</w:t>
      </w:r>
      <w:r w:rsidRPr="000D7CEA">
        <w:rPr>
          <w:color w:val="111111"/>
          <w:sz w:val="46"/>
          <w:szCs w:val="46"/>
        </w:rPr>
        <w:t xml:space="preserve"> </w:t>
      </w:r>
      <w:r w:rsidRPr="000D7CEA">
        <w:rPr>
          <w:color w:val="111111"/>
        </w:rPr>
        <w:t xml:space="preserve">retrieved April 8th, 2018 from Amazon </w:t>
      </w:r>
      <w:hyperlink r:id="rId180">
        <w:r w:rsidRPr="000D7CEA">
          <w:rPr>
            <w:color w:val="1155CC"/>
            <w:u w:val="single"/>
          </w:rPr>
          <w:t>https://www.amazon.com/Zebra-Black-Case-Raspberry-C4labs/dp/B00M6G9YBM</w:t>
        </w:r>
      </w:hyperlink>
      <w:r w:rsidRPr="000D7CEA">
        <w:rPr>
          <w:color w:val="111111"/>
        </w:rPr>
        <w:t xml:space="preserve"> </w:t>
      </w:r>
    </w:p>
    <w:p w14:paraId="219A507F" w14:textId="77777777" w:rsidR="00D327A0" w:rsidRPr="000D7CEA" w:rsidRDefault="461B9334" w:rsidP="00DB1065">
      <w:pPr>
        <w:pStyle w:val="ListParagraph"/>
        <w:numPr>
          <w:ilvl w:val="0"/>
          <w:numId w:val="8"/>
        </w:numPr>
        <w:spacing w:line="240" w:lineRule="auto"/>
      </w:pPr>
      <w:r w:rsidRPr="000D7CEA">
        <w:t xml:space="preserve"> Figure 3.8.8 Example of a water shield for the Pi with Sense Hat Retrieved April 8th, 2018 from makezine.com  </w:t>
      </w:r>
      <w:hyperlink r:id="rId181">
        <w:r w:rsidRPr="000D7CEA">
          <w:rPr>
            <w:color w:val="1155CC"/>
            <w:u w:val="single"/>
          </w:rPr>
          <w:t>https://makezine.com/projects/raspberry-pi-weather-station-mount/</w:t>
        </w:r>
      </w:hyperlink>
      <w:r w:rsidRPr="000D7CEA">
        <w:t xml:space="preserve"> </w:t>
      </w:r>
    </w:p>
    <w:p w14:paraId="219A5080" w14:textId="39D07C3E" w:rsidR="00D327A0" w:rsidRPr="000D7CEA" w:rsidRDefault="461B9334" w:rsidP="00DB1065">
      <w:pPr>
        <w:pStyle w:val="ListParagraph"/>
        <w:numPr>
          <w:ilvl w:val="0"/>
          <w:numId w:val="8"/>
        </w:numPr>
        <w:spacing w:line="240" w:lineRule="auto"/>
      </w:pPr>
      <w:r w:rsidRPr="000D7CEA">
        <w:t xml:space="preserve"> Figure 3.8.10 INA219 Current and Voltage Sensor Retrieved April 8th, 2018 from Rototron.com </w:t>
      </w:r>
      <w:hyperlink r:id="rId182">
        <w:r w:rsidRPr="000D7CEA">
          <w:rPr>
            <w:color w:val="1155CC"/>
            <w:u w:val="single"/>
          </w:rPr>
          <w:t>https://www.rototron.info/</w:t>
        </w:r>
      </w:hyperlink>
      <w:r w:rsidRPr="000D7CEA">
        <w:t xml:space="preserve"> </w:t>
      </w:r>
    </w:p>
    <w:p w14:paraId="219A5081" w14:textId="19748E05" w:rsidR="00D327A0" w:rsidRPr="000D7CEA" w:rsidRDefault="461B9334" w:rsidP="00DB1065">
      <w:pPr>
        <w:pStyle w:val="ListParagraph"/>
        <w:numPr>
          <w:ilvl w:val="0"/>
          <w:numId w:val="8"/>
        </w:numPr>
        <w:spacing w:line="240" w:lineRule="auto"/>
      </w:pPr>
      <w:r w:rsidRPr="000D7CEA">
        <w:t xml:space="preserve"> Figure 3.8.11 Solar Charge Controller retrieved April 8th, 2018 from Rototron.com </w:t>
      </w:r>
      <w:hyperlink r:id="rId183">
        <w:r w:rsidR="2D93F262" w:rsidRPr="2D93F262">
          <w:rPr>
            <w:color w:val="1155CC"/>
            <w:u w:val="single"/>
          </w:rPr>
          <w:t>https://www.rototron.info/</w:t>
        </w:r>
      </w:hyperlink>
      <w:r w:rsidRPr="000D7CEA">
        <w:t xml:space="preserve"> </w:t>
      </w:r>
    </w:p>
    <w:p w14:paraId="219A5083" w14:textId="2973D4E3" w:rsidR="00D327A0" w:rsidRPr="000D7CEA" w:rsidRDefault="003D59BB" w:rsidP="64B128B3">
      <w:pPr>
        <w:pStyle w:val="ListParagraph"/>
        <w:numPr>
          <w:ilvl w:val="0"/>
          <w:numId w:val="8"/>
        </w:numPr>
        <w:spacing w:line="240" w:lineRule="auto"/>
        <w:rPr>
          <w:highlight w:val="white"/>
        </w:rPr>
      </w:pPr>
      <w:r>
        <w:t xml:space="preserve"> Table 3.8.12 Solar Controller Data Retrieved April 8th, 2018 as a snippet from a YouTube video by </w:t>
      </w:r>
      <w:hyperlink r:id="rId184">
        <w:r w:rsidRPr="003D59BB">
          <w:rPr>
            <w:color w:val="1155CC"/>
            <w:highlight w:val="white"/>
            <w:u w:val="single"/>
          </w:rPr>
          <w:t>rdagger68</w:t>
        </w:r>
      </w:hyperlink>
      <w:r w:rsidRPr="003D59BB">
        <w:rPr>
          <w:rFonts w:ascii="Roboto" w:eastAsia="Roboto" w:hAnsi="Roboto" w:cs="Roboto"/>
          <w:highlight w:val="white"/>
        </w:rPr>
        <w:t xml:space="preserve">: </w:t>
      </w:r>
      <w:hyperlink r:id="rId185">
        <w:r w:rsidRPr="003D59BB">
          <w:rPr>
            <w:color w:val="1155CC"/>
            <w:highlight w:val="white"/>
            <w:u w:val="single"/>
          </w:rPr>
          <w:t>https://www.youtube.com/watch?v=1VxP38XlVEQ</w:t>
        </w:r>
      </w:hyperlink>
      <w:r w:rsidRPr="003D59BB">
        <w:rPr>
          <w:rFonts w:ascii="Roboto" w:eastAsia="Roboto" w:hAnsi="Roboto" w:cs="Roboto"/>
          <w:highlight w:val="white"/>
        </w:rPr>
        <w:t xml:space="preserve"> </w:t>
      </w:r>
    </w:p>
    <w:p w14:paraId="219A5085" w14:textId="77777777" w:rsidR="00D327A0" w:rsidRPr="000D7CEA" w:rsidRDefault="461B9334" w:rsidP="00DB1065">
      <w:pPr>
        <w:pStyle w:val="ListParagraph"/>
        <w:numPr>
          <w:ilvl w:val="0"/>
          <w:numId w:val="8"/>
        </w:numPr>
        <w:spacing w:line="240" w:lineRule="auto"/>
      </w:pPr>
      <w:r w:rsidRPr="000D7CEA">
        <w:t xml:space="preserve">Figure 3.1.1 How a wind turbine works - Retrieved April  7th, 2018 from </w:t>
      </w:r>
      <w:hyperlink r:id="rId186">
        <w:r w:rsidRPr="000D7CEA">
          <w:rPr>
            <w:color w:val="1155CC"/>
            <w:u w:val="single"/>
          </w:rPr>
          <w:t>http://www.poweryourknowledge.com/wind.html</w:t>
        </w:r>
      </w:hyperlink>
    </w:p>
    <w:p w14:paraId="219A5086" w14:textId="77777777" w:rsidR="00D327A0" w:rsidRPr="000D7CEA" w:rsidRDefault="461B9334" w:rsidP="00DB1065">
      <w:pPr>
        <w:pStyle w:val="ListParagraph"/>
        <w:numPr>
          <w:ilvl w:val="0"/>
          <w:numId w:val="8"/>
        </w:numPr>
        <w:spacing w:line="240" w:lineRule="auto"/>
      </w:pPr>
      <w:r w:rsidRPr="000D7CEA">
        <w:t xml:space="preserve">Figure 3.1.2 How wind turbines work - Retrieved April 7th, 2018 from </w:t>
      </w:r>
      <w:hyperlink r:id="rId187">
        <w:r w:rsidRPr="000D7CEA">
          <w:rPr>
            <w:color w:val="1155CC"/>
            <w:u w:val="single"/>
          </w:rPr>
          <w:t>https://www.energy.gov/eere/wind/how-do-wind-turbines-work</w:t>
        </w:r>
      </w:hyperlink>
    </w:p>
    <w:p w14:paraId="219A5087" w14:textId="77777777" w:rsidR="00D327A0" w:rsidRPr="000D7CEA" w:rsidRDefault="461B9334" w:rsidP="00DB1065">
      <w:pPr>
        <w:pStyle w:val="ListParagraph"/>
        <w:numPr>
          <w:ilvl w:val="0"/>
          <w:numId w:val="8"/>
        </w:numPr>
        <w:spacing w:line="240" w:lineRule="auto"/>
      </w:pPr>
      <w:r w:rsidRPr="000D7CEA">
        <w:t xml:space="preserve"> Figure 3.2.1-3.2.4 Daylight and Twilight &amp; Average wind speed -  Retrieved April 8th, 2018 from </w:t>
      </w:r>
      <w:hyperlink r:id="rId188">
        <w:r w:rsidRPr="000D7CEA">
          <w:rPr>
            <w:color w:val="1155CC"/>
            <w:u w:val="single"/>
          </w:rPr>
          <w:t>https://weatherspark.com</w:t>
        </w:r>
      </w:hyperlink>
    </w:p>
    <w:p w14:paraId="219A5088" w14:textId="4CAFE86B" w:rsidR="00755677" w:rsidRPr="000D7CEA" w:rsidRDefault="461B9334" w:rsidP="00DB1065">
      <w:pPr>
        <w:pStyle w:val="ListParagraph"/>
        <w:numPr>
          <w:ilvl w:val="0"/>
          <w:numId w:val="8"/>
        </w:numPr>
        <w:spacing w:line="240" w:lineRule="auto"/>
        <w:rPr>
          <w:u w:val="single"/>
        </w:rPr>
      </w:pPr>
      <w:r w:rsidRPr="000D7CEA">
        <w:t xml:space="preserve">Figure 3.3.1 -3.3.10 Xzeres Turbines and Power Curves - Retrieved April 7th, 2018 from </w:t>
      </w:r>
      <w:hyperlink r:id="rId189">
        <w:r w:rsidRPr="000D7CEA">
          <w:rPr>
            <w:color w:val="1155CC"/>
            <w:u w:val="single"/>
          </w:rPr>
          <w:t>http://www.xzeres.com</w:t>
        </w:r>
      </w:hyperlink>
    </w:p>
    <w:p w14:paraId="5918538E" w14:textId="69AE624F" w:rsidR="49F89E99" w:rsidRPr="000D7CEA" w:rsidRDefault="461B9334" w:rsidP="00DB1065">
      <w:pPr>
        <w:pStyle w:val="ListParagraph"/>
        <w:numPr>
          <w:ilvl w:val="0"/>
          <w:numId w:val="8"/>
        </w:numPr>
        <w:spacing w:line="240" w:lineRule="auto"/>
        <w:rPr>
          <w:color w:val="auto"/>
          <w:u w:val="single"/>
        </w:rPr>
      </w:pPr>
      <w:r w:rsidRPr="000D7CEA">
        <w:rPr>
          <w:color w:val="auto"/>
        </w:rPr>
        <w:t xml:space="preserve">Figure 3.8.9 Example of a thermistor </w:t>
      </w:r>
      <w:r w:rsidR="000044A9" w:rsidRPr="000D7CEA">
        <w:rPr>
          <w:color w:val="auto"/>
        </w:rPr>
        <w:t>Retrieved</w:t>
      </w:r>
      <w:r w:rsidRPr="000D7CEA">
        <w:rPr>
          <w:color w:val="auto"/>
        </w:rPr>
        <w:t xml:space="preserve"> April 20, 2018 from </w:t>
      </w:r>
      <w:hyperlink r:id="rId190">
        <w:r w:rsidRPr="000D7CEA">
          <w:rPr>
            <w:rStyle w:val="Hyperlink"/>
          </w:rPr>
          <w:t>http://bitlev.com</w:t>
        </w:r>
      </w:hyperlink>
    </w:p>
    <w:p w14:paraId="2CA76E4E" w14:textId="3A466166" w:rsidR="5E8959C4" w:rsidRPr="000D7CEA" w:rsidRDefault="5E8959C4" w:rsidP="00DB1065">
      <w:pPr>
        <w:pStyle w:val="ListParagraph"/>
        <w:numPr>
          <w:ilvl w:val="0"/>
          <w:numId w:val="8"/>
        </w:numPr>
        <w:spacing w:line="240" w:lineRule="auto"/>
        <w:rPr>
          <w:color w:val="auto"/>
        </w:rPr>
      </w:pPr>
      <w:r w:rsidRPr="000D7CEA">
        <w:t xml:space="preserve">Figure 3.5.2.1 </w:t>
      </w:r>
      <w:r w:rsidRPr="000D7CEA">
        <w:rPr>
          <w:color w:val="111111"/>
        </w:rPr>
        <w:t>La Crosse Technology TX-23U Wind Sensor  Retrieved April 20</w:t>
      </w:r>
      <w:r w:rsidRPr="000D7CEA">
        <w:rPr>
          <w:color w:val="111111"/>
          <w:vertAlign w:val="superscript"/>
        </w:rPr>
        <w:t>th</w:t>
      </w:r>
      <w:r w:rsidRPr="000D7CEA">
        <w:rPr>
          <w:color w:val="111111"/>
        </w:rPr>
        <w:t xml:space="preserve"> 2018 from </w:t>
      </w:r>
      <w:hyperlink r:id="rId191">
        <w:r w:rsidRPr="000D7CEA">
          <w:rPr>
            <w:rStyle w:val="Hyperlink"/>
            <w:color w:val="111111"/>
          </w:rPr>
          <w:t>amazon.com</w:t>
        </w:r>
      </w:hyperlink>
    </w:p>
    <w:p w14:paraId="310BB5F2" w14:textId="6D38B615" w:rsidR="5B122E98" w:rsidRPr="000D7CEA" w:rsidRDefault="5B122E98" w:rsidP="00DB1065">
      <w:pPr>
        <w:pStyle w:val="ListParagraph"/>
        <w:numPr>
          <w:ilvl w:val="0"/>
          <w:numId w:val="8"/>
        </w:numPr>
        <w:spacing w:line="240" w:lineRule="auto"/>
        <w:rPr>
          <w:color w:val="auto"/>
        </w:rPr>
      </w:pPr>
      <w:r w:rsidRPr="000D7CEA">
        <w:t xml:space="preserve">Figure 3.5.2.2: </w:t>
      </w:r>
      <w:r w:rsidRPr="000D7CEA">
        <w:rPr>
          <w:color w:val="111111"/>
        </w:rPr>
        <w:t>FLORA 9-DOF Accelerometer/Gyroscope/Magnetometer   Retrieved April 20</w:t>
      </w:r>
      <w:r w:rsidRPr="000D7CEA">
        <w:rPr>
          <w:color w:val="111111"/>
          <w:vertAlign w:val="superscript"/>
        </w:rPr>
        <w:t>th</w:t>
      </w:r>
      <w:r w:rsidRPr="000D7CEA">
        <w:rPr>
          <w:color w:val="111111"/>
        </w:rPr>
        <w:t xml:space="preserve">, 2018 from  </w:t>
      </w:r>
      <w:hyperlink r:id="rId192">
        <w:r w:rsidRPr="000D7CEA">
          <w:rPr>
            <w:rStyle w:val="Hyperlink"/>
            <w:color w:val="111111"/>
          </w:rPr>
          <w:t>amazon.com</w:t>
        </w:r>
      </w:hyperlink>
      <w:r w:rsidRPr="000D7CEA">
        <w:rPr>
          <w:color w:val="111111"/>
        </w:rPr>
        <w:t xml:space="preserve"> </w:t>
      </w:r>
    </w:p>
    <w:p w14:paraId="764F7799" w14:textId="06E09D68" w:rsidR="5B122E98" w:rsidRPr="00B92020" w:rsidRDefault="00B7E43A" w:rsidP="00DB1065">
      <w:pPr>
        <w:pStyle w:val="ListParagraph"/>
        <w:numPr>
          <w:ilvl w:val="0"/>
          <w:numId w:val="8"/>
        </w:numPr>
        <w:spacing w:line="240" w:lineRule="auto"/>
        <w:rPr>
          <w:rStyle w:val="Hyperlink"/>
          <w:color w:val="auto"/>
          <w:u w:val="none"/>
        </w:rPr>
      </w:pPr>
      <w:r w:rsidRPr="00B7E43A">
        <w:rPr>
          <w:color w:val="auto"/>
        </w:rPr>
        <w:t xml:space="preserve">Wind Turbine Standards Retrieved April 25th, 2018 from </w:t>
      </w:r>
      <w:hyperlink r:id="rId193">
        <w:r w:rsidRPr="00B7E43A">
          <w:rPr>
            <w:rStyle w:val="Hyperlink"/>
          </w:rPr>
          <w:t>https://webstore.ansi.org/energy/wind-turbine/default.aspx</w:t>
        </w:r>
      </w:hyperlink>
    </w:p>
    <w:p w14:paraId="17CEEB65" w14:textId="5899BC9F" w:rsidR="00B92020" w:rsidRDefault="00B92020" w:rsidP="00B92020">
      <w:pPr>
        <w:pStyle w:val="Caption"/>
        <w:numPr>
          <w:ilvl w:val="0"/>
          <w:numId w:val="8"/>
        </w:numPr>
        <w:jc w:val="both"/>
      </w:pPr>
      <w:r>
        <w:t xml:space="preserve">Figure </w:t>
      </w:r>
      <w:fldSimple w:instr=" STYLEREF 3 \s ">
        <w:r w:rsidR="006411E9">
          <w:rPr>
            <w:noProof/>
          </w:rPr>
          <w:t>10.2.1</w:t>
        </w:r>
      </w:fldSimple>
      <w:r w:rsidR="00B401BA">
        <w:t>.</w:t>
      </w:r>
      <w:fldSimple w:instr=" SEQ Figure \* ARABIC \s 3 ">
        <w:r w:rsidR="006411E9">
          <w:rPr>
            <w:noProof/>
          </w:rPr>
          <w:t>1</w:t>
        </w:r>
      </w:fldSimple>
      <w:r>
        <w:t xml:space="preserve"> </w:t>
      </w:r>
      <w:r w:rsidRPr="00FD4DA2">
        <w:t>Adafruit Electret Microphone Amplifier with Adjustable Gain</w:t>
      </w:r>
      <w:r>
        <w:t xml:space="preserve"> Retrieved April 2th, 2018 from </w:t>
      </w:r>
      <w:hyperlink r:id="rId194" w:history="1">
        <w:r w:rsidRPr="00B92020">
          <w:rPr>
            <w:rStyle w:val="Hyperlink"/>
          </w:rPr>
          <w:t>amazon.com</w:t>
        </w:r>
      </w:hyperlink>
    </w:p>
    <w:p w14:paraId="139B741C" w14:textId="62B6BF1F" w:rsidR="00B92020" w:rsidRPr="000D7CEA" w:rsidRDefault="00B92020" w:rsidP="00DB1065">
      <w:pPr>
        <w:pStyle w:val="ListParagraph"/>
        <w:numPr>
          <w:ilvl w:val="0"/>
          <w:numId w:val="8"/>
        </w:numPr>
        <w:spacing w:line="240" w:lineRule="auto"/>
        <w:rPr>
          <w:color w:val="auto"/>
        </w:rPr>
      </w:pPr>
    </w:p>
    <w:p w14:paraId="3134131B" w14:textId="4203A876" w:rsidR="00D5076E" w:rsidRPr="000D7CEA" w:rsidRDefault="461B9334" w:rsidP="00DB1065">
      <w:pPr>
        <w:pStyle w:val="Heading1"/>
        <w:spacing w:line="240" w:lineRule="auto"/>
        <w:rPr>
          <w:rStyle w:val="Strong"/>
          <w:b/>
        </w:rPr>
      </w:pPr>
      <w:bookmarkStart w:id="8006" w:name="_Toc512013830"/>
      <w:bookmarkStart w:id="8007" w:name="_Toc512074317"/>
      <w:bookmarkStart w:id="8008" w:name="_Toc512074572"/>
      <w:bookmarkStart w:id="8009" w:name="_Toc512074686"/>
      <w:bookmarkStart w:id="8010" w:name="_Toc512075488"/>
      <w:bookmarkStart w:id="8011" w:name="_Toc512075952"/>
      <w:bookmarkStart w:id="8012" w:name="_Toc512075766"/>
      <w:bookmarkStart w:id="8013" w:name="_Toc512076576"/>
      <w:bookmarkStart w:id="8014" w:name="_Toc512077024"/>
      <w:bookmarkStart w:id="8015" w:name="_Toc512077524"/>
      <w:bookmarkStart w:id="8016" w:name="_Toc512083629"/>
      <w:bookmarkStart w:id="8017" w:name="_Toc512091741"/>
      <w:bookmarkStart w:id="8018" w:name="_Toc512091646"/>
      <w:bookmarkStart w:id="8019" w:name="_Toc512091933"/>
      <w:bookmarkStart w:id="8020" w:name="_Toc512093636"/>
      <w:bookmarkStart w:id="8021" w:name="_Toc512094600"/>
      <w:bookmarkStart w:id="8022" w:name="_Toc512205856"/>
      <w:bookmarkStart w:id="8023" w:name="_Toc512205927"/>
      <w:bookmarkStart w:id="8024" w:name="_Toc512285693"/>
      <w:bookmarkStart w:id="8025" w:name="_Toc512285845"/>
      <w:bookmarkStart w:id="8026" w:name="_Toc512368153"/>
      <w:bookmarkStart w:id="8027" w:name="_Toc512368340"/>
      <w:bookmarkStart w:id="8028" w:name="_Toc512368502"/>
      <w:bookmarkStart w:id="8029" w:name="_Toc512368718"/>
      <w:bookmarkStart w:id="8030" w:name="_Toc512368882"/>
      <w:bookmarkStart w:id="8031" w:name="_Toc512369727"/>
      <w:bookmarkStart w:id="8032" w:name="_Toc512373740"/>
      <w:bookmarkStart w:id="8033" w:name="_Toc512374307"/>
      <w:bookmarkStart w:id="8034" w:name="_Toc512374226"/>
      <w:bookmarkStart w:id="8035" w:name="_Toc512375603"/>
      <w:bookmarkStart w:id="8036" w:name="_Toc512375927"/>
      <w:bookmarkStart w:id="8037" w:name="_Toc512374896"/>
      <w:bookmarkStart w:id="8038" w:name="_Toc512375229"/>
      <w:bookmarkStart w:id="8039" w:name="_Toc512375391"/>
      <w:bookmarkStart w:id="8040" w:name="_Toc512377254"/>
      <w:bookmarkStart w:id="8041" w:name="_Toc512376936"/>
      <w:bookmarkStart w:id="8042" w:name="_Toc512376738"/>
      <w:bookmarkStart w:id="8043" w:name="_Toc512379011"/>
      <w:bookmarkStart w:id="8044" w:name="_Toc512380999"/>
      <w:bookmarkStart w:id="8045" w:name="_Toc512381895"/>
      <w:bookmarkStart w:id="8046" w:name="_Toc512382792"/>
      <w:bookmarkStart w:id="8047" w:name="_Toc512382956"/>
      <w:bookmarkStart w:id="8048" w:name="_Toc512383367"/>
      <w:bookmarkStart w:id="8049" w:name="_Toc512383613"/>
      <w:bookmarkStart w:id="8050" w:name="_Toc512382829"/>
      <w:bookmarkStart w:id="8051" w:name="_Toc512384187"/>
      <w:bookmarkStart w:id="8052" w:name="_Toc512383120"/>
      <w:bookmarkStart w:id="8053" w:name="_Toc512385034"/>
      <w:bookmarkStart w:id="8054" w:name="_Toc512383907"/>
      <w:bookmarkStart w:id="8055" w:name="_Toc512421004"/>
      <w:bookmarkStart w:id="8056" w:name="_Toc512421266"/>
      <w:bookmarkStart w:id="8057" w:name="_Toc512423081"/>
      <w:bookmarkStart w:id="8058" w:name="_Toc512427240"/>
      <w:bookmarkStart w:id="8059" w:name="_Toc512430560"/>
      <w:bookmarkStart w:id="8060" w:name="_Toc512433110"/>
      <w:bookmarkStart w:id="8061" w:name="_Toc512434000"/>
      <w:bookmarkStart w:id="8062" w:name="_Toc512435232"/>
      <w:bookmarkStart w:id="8063" w:name="_Toc512436719"/>
      <w:bookmarkStart w:id="8064" w:name="_Toc512446790"/>
      <w:bookmarkStart w:id="8065" w:name="_Toc512449319"/>
      <w:bookmarkStart w:id="8066" w:name="_Toc512453276"/>
      <w:bookmarkStart w:id="8067" w:name="_Toc512461598"/>
      <w:bookmarkStart w:id="8068" w:name="_Toc512461382"/>
      <w:bookmarkStart w:id="8069" w:name="_Toc512510222"/>
      <w:bookmarkStart w:id="8070" w:name="_Toc512511336"/>
      <w:bookmarkStart w:id="8071" w:name="_Toc512511980"/>
      <w:bookmarkStart w:id="8072" w:name="_Toc512518185"/>
      <w:bookmarkStart w:id="8073" w:name="_Toc512519452"/>
      <w:bookmarkStart w:id="8074" w:name="_Toc512529560"/>
      <w:bookmarkStart w:id="8075" w:name="_Toc512535219"/>
      <w:bookmarkStart w:id="8076" w:name="_Toc512535386"/>
      <w:bookmarkStart w:id="8077" w:name="_Toc512536091"/>
      <w:bookmarkStart w:id="8078" w:name="_Toc520385209"/>
      <w:bookmarkStart w:id="8079" w:name="_Toc520550071"/>
      <w:bookmarkStart w:id="8080" w:name="_Toc520589594"/>
      <w:bookmarkStart w:id="8081" w:name="_Toc520583493"/>
      <w:bookmarkStart w:id="8082" w:name="_Toc520632725"/>
      <w:bookmarkStart w:id="8083" w:name="_Toc520637191"/>
      <w:bookmarkStart w:id="8084" w:name="_Toc520638977"/>
      <w:bookmarkStart w:id="8085" w:name="_Toc520639872"/>
      <w:bookmarkStart w:id="8086" w:name="_Toc520640091"/>
      <w:bookmarkStart w:id="8087" w:name="_Toc520643296"/>
      <w:bookmarkStart w:id="8088" w:name="_Toc520644251"/>
      <w:bookmarkStart w:id="8089" w:name="_Toc520644698"/>
      <w:r w:rsidRPr="000D7CEA">
        <w:rPr>
          <w:rStyle w:val="Strong"/>
          <w:b/>
        </w:rPr>
        <w:t>Copyright Permissions</w:t>
      </w:r>
      <w:bookmarkEnd w:id="8006"/>
      <w:bookmarkEnd w:id="8007"/>
      <w:bookmarkEnd w:id="8008"/>
      <w:bookmarkEnd w:id="8009"/>
      <w:bookmarkEnd w:id="8010"/>
      <w:bookmarkEnd w:id="8011"/>
      <w:bookmarkEnd w:id="8012"/>
      <w:bookmarkEnd w:id="8013"/>
      <w:bookmarkEnd w:id="8014"/>
      <w:bookmarkEnd w:id="8015"/>
      <w:bookmarkEnd w:id="8016"/>
      <w:bookmarkEnd w:id="8017"/>
      <w:bookmarkEnd w:id="8018"/>
      <w:bookmarkEnd w:id="8019"/>
      <w:bookmarkEnd w:id="8020"/>
      <w:bookmarkEnd w:id="8021"/>
      <w:bookmarkEnd w:id="8022"/>
      <w:bookmarkEnd w:id="8023"/>
      <w:bookmarkEnd w:id="8024"/>
      <w:bookmarkEnd w:id="8025"/>
      <w:bookmarkEnd w:id="8026"/>
      <w:bookmarkEnd w:id="8027"/>
      <w:bookmarkEnd w:id="8028"/>
      <w:bookmarkEnd w:id="8029"/>
      <w:bookmarkEnd w:id="8030"/>
      <w:bookmarkEnd w:id="8031"/>
      <w:bookmarkEnd w:id="8032"/>
      <w:bookmarkEnd w:id="8033"/>
      <w:bookmarkEnd w:id="8034"/>
      <w:bookmarkEnd w:id="8035"/>
      <w:bookmarkEnd w:id="8036"/>
      <w:bookmarkEnd w:id="8037"/>
      <w:bookmarkEnd w:id="8038"/>
      <w:bookmarkEnd w:id="8039"/>
      <w:bookmarkEnd w:id="8040"/>
      <w:bookmarkEnd w:id="8041"/>
      <w:bookmarkEnd w:id="8042"/>
      <w:bookmarkEnd w:id="8043"/>
      <w:bookmarkEnd w:id="8044"/>
      <w:bookmarkEnd w:id="8045"/>
      <w:bookmarkEnd w:id="8046"/>
      <w:bookmarkEnd w:id="8047"/>
      <w:bookmarkEnd w:id="8048"/>
      <w:bookmarkEnd w:id="8049"/>
      <w:bookmarkEnd w:id="8050"/>
      <w:bookmarkEnd w:id="8051"/>
      <w:bookmarkEnd w:id="8052"/>
      <w:bookmarkEnd w:id="8053"/>
      <w:bookmarkEnd w:id="8054"/>
      <w:bookmarkEnd w:id="8055"/>
      <w:bookmarkEnd w:id="8056"/>
      <w:bookmarkEnd w:id="8057"/>
      <w:bookmarkEnd w:id="8058"/>
      <w:bookmarkEnd w:id="8059"/>
      <w:bookmarkEnd w:id="8060"/>
      <w:bookmarkEnd w:id="8061"/>
      <w:bookmarkEnd w:id="8062"/>
      <w:bookmarkEnd w:id="8063"/>
      <w:bookmarkEnd w:id="8064"/>
      <w:bookmarkEnd w:id="8065"/>
      <w:bookmarkEnd w:id="8066"/>
      <w:bookmarkEnd w:id="8067"/>
      <w:bookmarkEnd w:id="8068"/>
      <w:bookmarkEnd w:id="8069"/>
      <w:bookmarkEnd w:id="8070"/>
      <w:bookmarkEnd w:id="8071"/>
      <w:bookmarkEnd w:id="8072"/>
      <w:bookmarkEnd w:id="8073"/>
      <w:bookmarkEnd w:id="8074"/>
      <w:bookmarkEnd w:id="8075"/>
      <w:bookmarkEnd w:id="8076"/>
      <w:bookmarkEnd w:id="8077"/>
      <w:bookmarkEnd w:id="8078"/>
      <w:bookmarkEnd w:id="8079"/>
      <w:bookmarkEnd w:id="8080"/>
      <w:bookmarkEnd w:id="8081"/>
      <w:bookmarkEnd w:id="8082"/>
      <w:bookmarkEnd w:id="8083"/>
      <w:bookmarkEnd w:id="8084"/>
      <w:bookmarkEnd w:id="8085"/>
      <w:bookmarkEnd w:id="8086"/>
      <w:bookmarkEnd w:id="8087"/>
      <w:bookmarkEnd w:id="8088"/>
      <w:bookmarkEnd w:id="8089"/>
    </w:p>
    <w:p w14:paraId="6B28DFCA" w14:textId="12AF5C01" w:rsidR="000B0D24" w:rsidRPr="000D7CEA" w:rsidRDefault="461B9334" w:rsidP="00DB1065">
      <w:pPr>
        <w:spacing w:line="240" w:lineRule="auto"/>
        <w:rPr>
          <w:lang w:val="en-US"/>
        </w:rPr>
      </w:pPr>
      <w:r w:rsidRPr="000D7CEA">
        <w:rPr>
          <w:lang w:val="en-US"/>
        </w:rPr>
        <w:t>TI:</w:t>
      </w:r>
    </w:p>
    <w:p w14:paraId="5961A979" w14:textId="5F6B870B" w:rsidR="000B0D24" w:rsidRPr="000D7CEA" w:rsidRDefault="000B0D24" w:rsidP="00DB1065">
      <w:pPr>
        <w:spacing w:line="240" w:lineRule="auto"/>
        <w:rPr>
          <w:lang w:val="en-US"/>
        </w:rPr>
      </w:pPr>
      <w:r>
        <w:rPr>
          <w:noProof/>
          <w:lang w:val="en-US"/>
        </w:rPr>
        <w:drawing>
          <wp:inline distT="0" distB="0" distL="0" distR="0" wp14:anchorId="211F5A04" wp14:editId="6FE0ABBA">
            <wp:extent cx="5486400" cy="1195705"/>
            <wp:effectExtent l="0" t="0" r="0" b="0"/>
            <wp:docPr id="495582814" name="picture" descr="/Users/devin/Desktop/Screen Shot 2018-04-20 at 3.56.4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5">
                      <a:extLst>
                        <a:ext uri="{28A0092B-C50C-407E-A947-70E740481C1C}">
                          <a14:useLocalDpi xmlns:a14="http://schemas.microsoft.com/office/drawing/2010/main" val="0"/>
                        </a:ext>
                      </a:extLst>
                    </a:blip>
                    <a:stretch>
                      <a:fillRect/>
                    </a:stretch>
                  </pic:blipFill>
                  <pic:spPr>
                    <a:xfrm>
                      <a:off x="0" y="0"/>
                      <a:ext cx="5486400" cy="1195705"/>
                    </a:xfrm>
                    <a:prstGeom prst="rect">
                      <a:avLst/>
                    </a:prstGeom>
                  </pic:spPr>
                </pic:pic>
              </a:graphicData>
            </a:graphic>
          </wp:inline>
        </w:drawing>
      </w:r>
    </w:p>
    <w:p w14:paraId="3B23972E" w14:textId="199F495F" w:rsidR="000B0D24" w:rsidRPr="000D7CEA" w:rsidRDefault="000B0D24" w:rsidP="00DB1065">
      <w:pPr>
        <w:spacing w:line="240" w:lineRule="auto"/>
        <w:rPr>
          <w:lang w:val="en-US"/>
        </w:rPr>
      </w:pPr>
      <w:r>
        <w:rPr>
          <w:noProof/>
          <w:lang w:val="en-US"/>
        </w:rPr>
        <w:lastRenderedPageBreak/>
        <w:drawing>
          <wp:inline distT="0" distB="0" distL="0" distR="0" wp14:anchorId="355C7E0E" wp14:editId="69F1D9E1">
            <wp:extent cx="5486400" cy="788035"/>
            <wp:effectExtent l="0" t="0" r="0" b="0"/>
            <wp:docPr id="1320550526" name="picture" descr="/Users/devin/Desktop/Screen Shot 2018-04-20 at 3.56.3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5486400" cy="788035"/>
                    </a:xfrm>
                    <a:prstGeom prst="rect">
                      <a:avLst/>
                    </a:prstGeom>
                  </pic:spPr>
                </pic:pic>
              </a:graphicData>
            </a:graphic>
          </wp:inline>
        </w:drawing>
      </w:r>
    </w:p>
    <w:p w14:paraId="1CCB6188" w14:textId="47AA7F44" w:rsidR="002862A4" w:rsidRPr="000D7CEA" w:rsidRDefault="002862A4" w:rsidP="00DB1065">
      <w:pPr>
        <w:spacing w:line="240" w:lineRule="auto"/>
        <w:rPr>
          <w:lang w:val="en-US"/>
        </w:rPr>
      </w:pPr>
      <w:r>
        <w:rPr>
          <w:noProof/>
          <w:lang w:val="en-US"/>
        </w:rPr>
        <w:drawing>
          <wp:inline distT="0" distB="0" distL="0" distR="0" wp14:anchorId="72E11F01" wp14:editId="7A570D50">
            <wp:extent cx="5486400" cy="3534410"/>
            <wp:effectExtent l="0" t="0" r="0" b="8890"/>
            <wp:docPr id="30142223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7">
                      <a:extLst>
                        <a:ext uri="{28A0092B-C50C-407E-A947-70E740481C1C}">
                          <a14:useLocalDpi xmlns:a14="http://schemas.microsoft.com/office/drawing/2010/main" val="0"/>
                        </a:ext>
                      </a:extLst>
                    </a:blip>
                    <a:stretch>
                      <a:fillRect/>
                    </a:stretch>
                  </pic:blipFill>
                  <pic:spPr>
                    <a:xfrm>
                      <a:off x="0" y="0"/>
                      <a:ext cx="5486400" cy="3534410"/>
                    </a:xfrm>
                    <a:prstGeom prst="rect">
                      <a:avLst/>
                    </a:prstGeom>
                  </pic:spPr>
                </pic:pic>
              </a:graphicData>
            </a:graphic>
          </wp:inline>
        </w:drawing>
      </w:r>
    </w:p>
    <w:p w14:paraId="6381208B" w14:textId="77777777" w:rsidR="001D6881" w:rsidRPr="000D7CEA" w:rsidRDefault="001D6881" w:rsidP="00DB1065">
      <w:pPr>
        <w:spacing w:line="240" w:lineRule="auto"/>
        <w:rPr>
          <w:lang w:val="en-US"/>
        </w:rPr>
      </w:pPr>
    </w:p>
    <w:p w14:paraId="35037B18" w14:textId="77777777" w:rsidR="00054733" w:rsidRPr="000D7CEA" w:rsidRDefault="00054733" w:rsidP="00DB1065">
      <w:pPr>
        <w:spacing w:line="240" w:lineRule="auto"/>
        <w:jc w:val="left"/>
        <w:rPr>
          <w:lang w:val="en-US"/>
        </w:rPr>
      </w:pPr>
      <w:r w:rsidRPr="000D7CEA">
        <w:rPr>
          <w:lang w:val="en-US"/>
        </w:rPr>
        <w:br w:type="page"/>
      </w:r>
    </w:p>
    <w:p w14:paraId="4F145DE8" w14:textId="21ED0AC4" w:rsidR="001D6881" w:rsidRPr="000D7CEA" w:rsidRDefault="461B9334" w:rsidP="00DB1065">
      <w:pPr>
        <w:spacing w:line="240" w:lineRule="auto"/>
        <w:rPr>
          <w:lang w:val="en-US"/>
        </w:rPr>
      </w:pPr>
      <w:r w:rsidRPr="000D7CEA">
        <w:rPr>
          <w:lang w:val="en-US"/>
        </w:rPr>
        <w:lastRenderedPageBreak/>
        <w:t>Ocfreaks:</w:t>
      </w:r>
    </w:p>
    <w:p w14:paraId="027AE537" w14:textId="77777777" w:rsidR="001D6881" w:rsidRPr="000D7CEA" w:rsidRDefault="001D6881" w:rsidP="00DB1065">
      <w:pPr>
        <w:spacing w:line="240" w:lineRule="auto"/>
        <w:rPr>
          <w:noProof/>
          <w:lang w:val="en-US"/>
        </w:rPr>
      </w:pPr>
    </w:p>
    <w:p w14:paraId="2AB7C345" w14:textId="29CB975F" w:rsidR="001D6881" w:rsidRDefault="001D6881" w:rsidP="00DB1065">
      <w:pPr>
        <w:spacing w:line="240" w:lineRule="auto"/>
        <w:rPr>
          <w:lang w:val="en-US"/>
        </w:rPr>
      </w:pPr>
      <w:r w:rsidRPr="000D7CEA">
        <w:rPr>
          <w:noProof/>
          <w:lang w:val="en-US"/>
        </w:rPr>
        <w:drawing>
          <wp:inline distT="0" distB="0" distL="0" distR="0" wp14:anchorId="50CFEB30" wp14:editId="3A71F0C0">
            <wp:extent cx="4076700" cy="4084167"/>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r="36806"/>
                    <a:stretch/>
                  </pic:blipFill>
                  <pic:spPr bwMode="auto">
                    <a:xfrm>
                      <a:off x="0" y="0"/>
                      <a:ext cx="4082345" cy="4089823"/>
                    </a:xfrm>
                    <a:prstGeom prst="rect">
                      <a:avLst/>
                    </a:prstGeom>
                    <a:noFill/>
                    <a:ln>
                      <a:noFill/>
                    </a:ln>
                    <a:extLst>
                      <a:ext uri="{53640926-AAD7-44D8-BBD7-CCE9431645EC}">
                        <a14:shadowObscured xmlns:a14="http://schemas.microsoft.com/office/drawing/2010/main"/>
                      </a:ext>
                    </a:extLst>
                  </pic:spPr>
                </pic:pic>
              </a:graphicData>
            </a:graphic>
          </wp:inline>
        </w:drawing>
      </w:r>
    </w:p>
    <w:p w14:paraId="5497C69D" w14:textId="1D9C46D8" w:rsidR="008033AE" w:rsidRDefault="008033AE" w:rsidP="00DB1065">
      <w:pPr>
        <w:spacing w:line="240" w:lineRule="auto"/>
        <w:rPr>
          <w:lang w:val="en-US"/>
        </w:rPr>
      </w:pPr>
    </w:p>
    <w:p w14:paraId="63FA8A66" w14:textId="2F3DB4DB" w:rsidR="008033AE" w:rsidRDefault="008033AE" w:rsidP="00DB1065">
      <w:pPr>
        <w:spacing w:line="240" w:lineRule="auto"/>
        <w:rPr>
          <w:u w:val="single"/>
          <w:lang w:val="en-US"/>
        </w:rPr>
      </w:pPr>
      <w:r w:rsidRPr="008033AE">
        <w:rPr>
          <w:u w:val="single"/>
          <w:lang w:val="en-US"/>
        </w:rPr>
        <w:t>Xzeres Wind</w:t>
      </w:r>
    </w:p>
    <w:p w14:paraId="0F7FA731" w14:textId="77777777" w:rsidR="008033AE" w:rsidRDefault="008033AE" w:rsidP="00DB1065">
      <w:pPr>
        <w:spacing w:line="240" w:lineRule="auto"/>
        <w:rPr>
          <w:u w:val="single"/>
          <w:lang w:val="en-US"/>
        </w:rPr>
      </w:pPr>
    </w:p>
    <w:p w14:paraId="6585832E" w14:textId="3CD734DB" w:rsidR="00B63461" w:rsidRDefault="008033AE" w:rsidP="00DB1065">
      <w:pPr>
        <w:spacing w:line="240" w:lineRule="auto"/>
        <w:rPr>
          <w:u w:val="single"/>
          <w:lang w:val="en-US"/>
        </w:rPr>
      </w:pPr>
      <w:r>
        <w:rPr>
          <w:noProof/>
          <w:lang w:val="en-US"/>
        </w:rPr>
        <w:drawing>
          <wp:inline distT="0" distB="0" distL="0" distR="0" wp14:anchorId="3279F7C9" wp14:editId="328535FA">
            <wp:extent cx="4608195" cy="2977468"/>
            <wp:effectExtent l="0" t="0" r="1905" b="0"/>
            <wp:docPr id="1795754723" name="Picture 1795754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4626820" cy="2989502"/>
                    </a:xfrm>
                    <a:prstGeom prst="rect">
                      <a:avLst/>
                    </a:prstGeom>
                  </pic:spPr>
                </pic:pic>
              </a:graphicData>
            </a:graphic>
          </wp:inline>
        </w:drawing>
      </w:r>
    </w:p>
    <w:p w14:paraId="4E066775" w14:textId="77777777" w:rsidR="00B63461" w:rsidRDefault="00B63461" w:rsidP="00DB1065">
      <w:pPr>
        <w:spacing w:line="240" w:lineRule="auto"/>
        <w:rPr>
          <w:u w:val="single"/>
          <w:lang w:val="en-US"/>
        </w:rPr>
      </w:pPr>
    </w:p>
    <w:p w14:paraId="66BBD4FC" w14:textId="0298EFD2" w:rsidR="00B63461" w:rsidRDefault="00B63461" w:rsidP="00DB1065">
      <w:pPr>
        <w:spacing w:line="240" w:lineRule="auto"/>
        <w:rPr>
          <w:u w:val="single"/>
          <w:lang w:val="en-US"/>
        </w:rPr>
      </w:pPr>
      <w:r>
        <w:rPr>
          <w:u w:val="single"/>
          <w:lang w:val="en-US"/>
        </w:rPr>
        <w:lastRenderedPageBreak/>
        <w:t>AeroVironment</w:t>
      </w:r>
    </w:p>
    <w:p w14:paraId="4EE6AD73" w14:textId="77777777" w:rsidR="00B63461" w:rsidRDefault="00B63461" w:rsidP="00DB1065">
      <w:pPr>
        <w:spacing w:line="240" w:lineRule="auto"/>
        <w:rPr>
          <w:u w:val="single"/>
          <w:lang w:val="en-US"/>
        </w:rPr>
      </w:pPr>
    </w:p>
    <w:p w14:paraId="6C087349" w14:textId="5D1D2D34" w:rsidR="008033AE" w:rsidRDefault="00B63461" w:rsidP="00DB1065">
      <w:pPr>
        <w:spacing w:line="240" w:lineRule="auto"/>
        <w:rPr>
          <w:u w:val="single"/>
          <w:lang w:val="en-US"/>
        </w:rPr>
      </w:pPr>
      <w:r>
        <w:rPr>
          <w:noProof/>
          <w:lang w:val="en-US"/>
        </w:rPr>
        <w:drawing>
          <wp:inline distT="0" distB="0" distL="0" distR="0" wp14:anchorId="64B98742" wp14:editId="3761D181">
            <wp:extent cx="5486400" cy="3423332"/>
            <wp:effectExtent l="0" t="0" r="0" b="5715"/>
            <wp:docPr id="1795754724" name="Picture 1795754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487161" cy="3423807"/>
                    </a:xfrm>
                    <a:prstGeom prst="rect">
                      <a:avLst/>
                    </a:prstGeom>
                  </pic:spPr>
                </pic:pic>
              </a:graphicData>
            </a:graphic>
          </wp:inline>
        </w:drawing>
      </w:r>
    </w:p>
    <w:p w14:paraId="3DF3E5F7" w14:textId="77777777" w:rsidR="000C1B03" w:rsidRDefault="000C1B03" w:rsidP="00DB1065">
      <w:pPr>
        <w:spacing w:line="240" w:lineRule="auto"/>
        <w:rPr>
          <w:u w:val="single"/>
          <w:lang w:val="en-US"/>
        </w:rPr>
      </w:pPr>
    </w:p>
    <w:p w14:paraId="3EAF109D" w14:textId="2B0A1C7E" w:rsidR="000C1B03" w:rsidRDefault="000C1B03" w:rsidP="00DB1065">
      <w:pPr>
        <w:spacing w:line="240" w:lineRule="auto"/>
        <w:rPr>
          <w:u w:val="single"/>
          <w:lang w:val="en-US"/>
        </w:rPr>
      </w:pPr>
      <w:r>
        <w:rPr>
          <w:u w:val="single"/>
          <w:lang w:val="en-US"/>
        </w:rPr>
        <w:t>Bergey Excel</w:t>
      </w:r>
    </w:p>
    <w:p w14:paraId="558227D1" w14:textId="228E8C5C" w:rsidR="000C1B03" w:rsidRDefault="000C1B03" w:rsidP="00DB1065">
      <w:pPr>
        <w:spacing w:line="240" w:lineRule="auto"/>
        <w:rPr>
          <w:u w:val="single"/>
          <w:lang w:val="en-US"/>
        </w:rPr>
      </w:pPr>
    </w:p>
    <w:p w14:paraId="08F7B95B" w14:textId="1ACF1D99" w:rsidR="001D6881" w:rsidRPr="008033AE" w:rsidRDefault="000C1B03" w:rsidP="00DB1065">
      <w:pPr>
        <w:spacing w:line="240" w:lineRule="auto"/>
        <w:rPr>
          <w:u w:val="single"/>
          <w:lang w:val="en-US"/>
        </w:rPr>
      </w:pPr>
      <w:r>
        <w:rPr>
          <w:noProof/>
          <w:lang w:val="en-US"/>
        </w:rPr>
        <w:drawing>
          <wp:inline distT="0" distB="0" distL="0" distR="0" wp14:anchorId="38A8581A" wp14:editId="4348251D">
            <wp:extent cx="5486400" cy="3136165"/>
            <wp:effectExtent l="0" t="0" r="0" b="7620"/>
            <wp:docPr id="26645549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1">
                      <a:extLst>
                        <a:ext uri="{28A0092B-C50C-407E-A947-70E740481C1C}">
                          <a14:useLocalDpi xmlns:a14="http://schemas.microsoft.com/office/drawing/2010/main" val="0"/>
                        </a:ext>
                      </a:extLst>
                    </a:blip>
                    <a:stretch>
                      <a:fillRect/>
                    </a:stretch>
                  </pic:blipFill>
                  <pic:spPr>
                    <a:xfrm>
                      <a:off x="0" y="0"/>
                      <a:ext cx="5486400" cy="3136165"/>
                    </a:xfrm>
                    <a:prstGeom prst="rect">
                      <a:avLst/>
                    </a:prstGeom>
                  </pic:spPr>
                </pic:pic>
              </a:graphicData>
            </a:graphic>
          </wp:inline>
        </w:drawing>
      </w:r>
    </w:p>
    <w:p w14:paraId="7B3AA9E7" w14:textId="4F443310" w:rsidR="00B7E43A" w:rsidRDefault="00B7E43A" w:rsidP="00B7E43A">
      <w:pPr>
        <w:spacing w:line="240" w:lineRule="auto"/>
      </w:pPr>
      <w:r>
        <w:t>Rototron</w:t>
      </w:r>
    </w:p>
    <w:p w14:paraId="79FB8134" w14:textId="129370E7" w:rsidR="00B7E43A" w:rsidRDefault="00B7E43A" w:rsidP="00B7E43A">
      <w:pPr>
        <w:spacing w:line="240" w:lineRule="auto"/>
      </w:pPr>
      <w:r>
        <w:rPr>
          <w:noProof/>
          <w:lang w:val="en-US"/>
        </w:rPr>
        <w:lastRenderedPageBreak/>
        <w:drawing>
          <wp:inline distT="0" distB="0" distL="0" distR="0" wp14:anchorId="13923FD3" wp14:editId="381B8E39">
            <wp:extent cx="4572000" cy="1152525"/>
            <wp:effectExtent l="0" t="0" r="0" b="0"/>
            <wp:docPr id="148018610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4572000" cy="1152525"/>
                    </a:xfrm>
                    <a:prstGeom prst="rect">
                      <a:avLst/>
                    </a:prstGeom>
                  </pic:spPr>
                </pic:pic>
              </a:graphicData>
            </a:graphic>
          </wp:inline>
        </w:drawing>
      </w:r>
    </w:p>
    <w:p w14:paraId="647159A9" w14:textId="41F269CD" w:rsidR="001D6881" w:rsidRDefault="2D93F262" w:rsidP="00DB1065">
      <w:pPr>
        <w:spacing w:line="240" w:lineRule="auto"/>
      </w:pPr>
      <w:r>
        <w:t>Raspbery Pi Foundation</w:t>
      </w:r>
    </w:p>
    <w:p w14:paraId="4E53AA23" w14:textId="35A3869C" w:rsidR="2D93F262" w:rsidRDefault="2D93F262" w:rsidP="2D93F262">
      <w:pPr>
        <w:spacing w:line="240" w:lineRule="auto"/>
      </w:pPr>
      <w:r>
        <w:rPr>
          <w:noProof/>
          <w:lang w:val="en-US"/>
        </w:rPr>
        <w:drawing>
          <wp:inline distT="0" distB="0" distL="0" distR="0" wp14:anchorId="03BF34B3" wp14:editId="2AEDD286">
            <wp:extent cx="4572000" cy="3067050"/>
            <wp:effectExtent l="0" t="0" r="0" b="0"/>
            <wp:docPr id="23405962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3">
                      <a:extLst>
                        <a:ext uri="{28A0092B-C50C-407E-A947-70E740481C1C}">
                          <a14:useLocalDpi xmlns:a14="http://schemas.microsoft.com/office/drawing/2010/main" val="0"/>
                        </a:ext>
                      </a:extLst>
                    </a:blip>
                    <a:stretch>
                      <a:fillRect/>
                    </a:stretch>
                  </pic:blipFill>
                  <pic:spPr>
                    <a:xfrm>
                      <a:off x="0" y="0"/>
                      <a:ext cx="4572000" cy="3067050"/>
                    </a:xfrm>
                    <a:prstGeom prst="rect">
                      <a:avLst/>
                    </a:prstGeom>
                  </pic:spPr>
                </pic:pic>
              </a:graphicData>
            </a:graphic>
          </wp:inline>
        </w:drawing>
      </w:r>
    </w:p>
    <w:p w14:paraId="065FEBA2" w14:textId="37EC0059" w:rsidR="2D93F262" w:rsidRDefault="2D93F262" w:rsidP="2D93F262">
      <w:pPr>
        <w:spacing w:line="240" w:lineRule="auto"/>
      </w:pPr>
      <w:r>
        <w:t>Makezine.com</w:t>
      </w:r>
    </w:p>
    <w:p w14:paraId="7D3B0F42" w14:textId="3A7E490F" w:rsidR="2D93F262" w:rsidRDefault="2D93F262" w:rsidP="2D93F262">
      <w:pPr>
        <w:spacing w:line="240" w:lineRule="auto"/>
      </w:pPr>
      <w:r>
        <w:rPr>
          <w:noProof/>
          <w:lang w:val="en-US"/>
        </w:rPr>
        <w:drawing>
          <wp:inline distT="0" distB="0" distL="0" distR="0" wp14:anchorId="3FEB9B6B" wp14:editId="2C6EA020">
            <wp:extent cx="4572000" cy="1333500"/>
            <wp:effectExtent l="0" t="0" r="0" b="0"/>
            <wp:docPr id="22772729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4">
                      <a:extLst>
                        <a:ext uri="{28A0092B-C50C-407E-A947-70E740481C1C}">
                          <a14:useLocalDpi xmlns:a14="http://schemas.microsoft.com/office/drawing/2010/main" val="0"/>
                        </a:ext>
                      </a:extLst>
                    </a:blip>
                    <a:stretch>
                      <a:fillRect/>
                    </a:stretch>
                  </pic:blipFill>
                  <pic:spPr>
                    <a:xfrm>
                      <a:off x="0" y="0"/>
                      <a:ext cx="4572000" cy="1333500"/>
                    </a:xfrm>
                    <a:prstGeom prst="rect">
                      <a:avLst/>
                    </a:prstGeom>
                  </pic:spPr>
                </pic:pic>
              </a:graphicData>
            </a:graphic>
          </wp:inline>
        </w:drawing>
      </w:r>
    </w:p>
    <w:p w14:paraId="1E1D3828" w14:textId="6723BB11" w:rsidR="004A3430" w:rsidRDefault="2D93F262" w:rsidP="00DB1065">
      <w:pPr>
        <w:spacing w:line="240" w:lineRule="auto"/>
      </w:pPr>
      <w:r>
        <w:t xml:space="preserve">Amazon and YouTube images are used under the </w:t>
      </w:r>
      <w:hyperlink r:id="rId205">
        <w:r w:rsidRPr="2D93F262">
          <w:rPr>
            <w:rStyle w:val="Hyperlink"/>
          </w:rPr>
          <w:t>Fair Use Doctrine</w:t>
        </w:r>
      </w:hyperlink>
    </w:p>
    <w:p w14:paraId="43965306" w14:textId="125DAF99" w:rsidR="00D419EC" w:rsidRDefault="00D419EC" w:rsidP="00DB1065">
      <w:pPr>
        <w:spacing w:line="240" w:lineRule="auto"/>
      </w:pPr>
    </w:p>
    <w:p w14:paraId="5E9F1FBB" w14:textId="6C375D60" w:rsidR="00D419EC" w:rsidRDefault="00D419EC" w:rsidP="00DB1065">
      <w:pPr>
        <w:spacing w:line="240" w:lineRule="auto"/>
        <w:rPr>
          <w:u w:val="single"/>
        </w:rPr>
      </w:pPr>
      <w:r w:rsidRPr="00D419EC">
        <w:rPr>
          <w:u w:val="single"/>
        </w:rPr>
        <w:t>WeatherSpark</w:t>
      </w:r>
    </w:p>
    <w:p w14:paraId="3196408E" w14:textId="4FDF97E9" w:rsidR="00D419EC" w:rsidRPr="00D419EC" w:rsidRDefault="00D419EC" w:rsidP="00DB1065">
      <w:pPr>
        <w:spacing w:line="240" w:lineRule="auto"/>
        <w:rPr>
          <w:u w:val="single"/>
        </w:rPr>
      </w:pPr>
      <w:r>
        <w:rPr>
          <w:noProof/>
          <w:lang w:val="en-US"/>
        </w:rPr>
        <w:lastRenderedPageBreak/>
        <w:drawing>
          <wp:inline distT="0" distB="0" distL="0" distR="0" wp14:anchorId="4FD39CA3" wp14:editId="42E46EE9">
            <wp:extent cx="5486400" cy="37909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486400" cy="3790950"/>
                    </a:xfrm>
                    <a:prstGeom prst="rect">
                      <a:avLst/>
                    </a:prstGeom>
                  </pic:spPr>
                </pic:pic>
              </a:graphicData>
            </a:graphic>
          </wp:inline>
        </w:drawing>
      </w:r>
    </w:p>
    <w:sectPr w:rsidR="00D419EC" w:rsidRPr="00D419EC" w:rsidSect="0091671D">
      <w:footerReference w:type="default" r:id="rId207"/>
      <w:footerReference w:type="first" r:id="rId208"/>
      <w:pgSz w:w="12240" w:h="15840"/>
      <w:pgMar w:top="1440" w:right="1440" w:bottom="1440" w:left="2160" w:header="0" w:footer="720" w:gutter="0"/>
      <w:pgNumType w:fmt="lowerRoman"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D2B8C39" w14:textId="77777777" w:rsidR="006023E2" w:rsidRDefault="006023E2" w:rsidP="005C3746">
      <w:r>
        <w:separator/>
      </w:r>
    </w:p>
  </w:endnote>
  <w:endnote w:type="continuationSeparator" w:id="0">
    <w:p w14:paraId="0D9FEB50" w14:textId="77777777" w:rsidR="006023E2" w:rsidRDefault="006023E2" w:rsidP="005C3746">
      <w:r>
        <w:continuationSeparator/>
      </w:r>
    </w:p>
  </w:endnote>
  <w:endnote w:type="continuationNotice" w:id="1">
    <w:p w14:paraId="38784E14" w14:textId="77777777" w:rsidR="006023E2" w:rsidRDefault="006023E2" w:rsidP="005C374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onsolas">
    <w:panose1 w:val="020B0609020204030204"/>
    <w:charset w:val="00"/>
    <w:family w:val="modern"/>
    <w:pitch w:val="fixed"/>
    <w:sig w:usb0="E10002FF" w:usb1="4000FCFF" w:usb2="00000009" w:usb3="00000000" w:csb0="0000019F" w:csb1="00000000"/>
  </w:font>
  <w:font w:name="Roboto">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55225436"/>
      <w:docPartObj>
        <w:docPartGallery w:val="Page Numbers (Bottom of Page)"/>
        <w:docPartUnique/>
      </w:docPartObj>
    </w:sdtPr>
    <w:sdtEndPr>
      <w:rPr>
        <w:noProof/>
      </w:rPr>
    </w:sdtEndPr>
    <w:sdtContent>
      <w:p w14:paraId="317E112F" w14:textId="71F2CEED" w:rsidR="006023E2" w:rsidRDefault="006023E2" w:rsidP="23B11E3A">
        <w:pPr>
          <w:pStyle w:val="Footer"/>
          <w:jc w:val="right"/>
          <w:rPr>
            <w:noProof/>
          </w:rPr>
        </w:pPr>
        <w:r w:rsidRPr="7DFB652E">
          <w:fldChar w:fldCharType="begin"/>
        </w:r>
        <w:r>
          <w:instrText xml:space="preserve"> PAGE   \* MERGEFORMAT </w:instrText>
        </w:r>
        <w:r w:rsidRPr="7DFB652E">
          <w:fldChar w:fldCharType="separate"/>
        </w:r>
        <w:r w:rsidRPr="7DFB652E">
          <w:rPr>
            <w:noProof/>
          </w:rPr>
          <w:t>2</w:t>
        </w:r>
        <w:r w:rsidRPr="7DFB652E">
          <w:rPr>
            <w:noProof/>
          </w:rPr>
          <w:fldChar w:fldCharType="end"/>
        </w:r>
      </w:p>
    </w:sdtContent>
  </w:sdt>
  <w:p w14:paraId="4DFA98FD" w14:textId="77777777" w:rsidR="006023E2" w:rsidRDefault="006023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4A0" w:firstRow="1" w:lastRow="0" w:firstColumn="1" w:lastColumn="0" w:noHBand="0" w:noVBand="1"/>
    </w:tblPr>
    <w:tblGrid>
      <w:gridCol w:w="2880"/>
      <w:gridCol w:w="2880"/>
      <w:gridCol w:w="2880"/>
    </w:tblGrid>
    <w:tr w:rsidR="006023E2" w14:paraId="62E2D30C" w14:textId="77777777" w:rsidTr="402E159A">
      <w:tc>
        <w:tcPr>
          <w:tcW w:w="2880" w:type="dxa"/>
        </w:tcPr>
        <w:p w14:paraId="754B5BB3" w14:textId="4F3FA285" w:rsidR="006023E2" w:rsidRDefault="006023E2" w:rsidP="4322E401">
          <w:pPr>
            <w:pStyle w:val="Header"/>
            <w:ind w:left="-115"/>
            <w:jc w:val="left"/>
          </w:pPr>
        </w:p>
      </w:tc>
      <w:tc>
        <w:tcPr>
          <w:tcW w:w="2880" w:type="dxa"/>
        </w:tcPr>
        <w:p w14:paraId="25234DF2" w14:textId="47AAD127" w:rsidR="006023E2" w:rsidRDefault="006023E2" w:rsidP="4322E401">
          <w:pPr>
            <w:pStyle w:val="Header"/>
            <w:jc w:val="center"/>
          </w:pPr>
        </w:p>
      </w:tc>
      <w:tc>
        <w:tcPr>
          <w:tcW w:w="2880" w:type="dxa"/>
        </w:tcPr>
        <w:p w14:paraId="21E9D64A" w14:textId="478A4E2A" w:rsidR="006023E2" w:rsidRDefault="006023E2" w:rsidP="4322E401">
          <w:pPr>
            <w:pStyle w:val="Header"/>
            <w:ind w:right="-115"/>
            <w:jc w:val="right"/>
          </w:pPr>
        </w:p>
      </w:tc>
    </w:tr>
  </w:tbl>
  <w:p w14:paraId="405B84BD" w14:textId="0DD84617" w:rsidR="006023E2" w:rsidRDefault="006023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24283860"/>
      <w:docPartObj>
        <w:docPartGallery w:val="Page Numbers (Bottom of Page)"/>
        <w:docPartUnique/>
      </w:docPartObj>
    </w:sdtPr>
    <w:sdtEndPr>
      <w:rPr>
        <w:noProof/>
      </w:rPr>
    </w:sdtEndPr>
    <w:sdtContent>
      <w:p w14:paraId="18A84F60" w14:textId="514EF669" w:rsidR="006023E2" w:rsidRDefault="006023E2" w:rsidP="00386F2F">
        <w:pPr>
          <w:pStyle w:val="Footer"/>
          <w:tabs>
            <w:tab w:val="left" w:pos="2510"/>
            <w:tab w:val="right" w:pos="8640"/>
          </w:tabs>
          <w:jc w:val="center"/>
          <w:rPr>
            <w:noProof/>
          </w:rPr>
        </w:pPr>
        <w:r>
          <w:ptab w:relativeTo="margin" w:alignment="center" w:leader="none"/>
        </w:r>
        <w:r w:rsidRPr="7DFB652E">
          <w:fldChar w:fldCharType="begin"/>
        </w:r>
        <w:r>
          <w:instrText xml:space="preserve"> PAGE   \* MERGEFORMAT </w:instrText>
        </w:r>
        <w:r w:rsidRPr="7DFB652E">
          <w:fldChar w:fldCharType="separate"/>
        </w:r>
        <w:r w:rsidR="00F50702">
          <w:rPr>
            <w:noProof/>
          </w:rPr>
          <w:t>122</w:t>
        </w:r>
        <w:r w:rsidRPr="7DFB652E">
          <w:rPr>
            <w:noProof/>
          </w:rPr>
          <w:fldChar w:fldCharType="end"/>
        </w:r>
        <w:r>
          <w:tab/>
        </w:r>
        <w:r>
          <w:tab/>
        </w:r>
        <w:r>
          <w:tab/>
        </w:r>
      </w:p>
    </w:sdtContent>
  </w:sdt>
  <w:p w14:paraId="3817AE45" w14:textId="760982C9" w:rsidR="006023E2" w:rsidRPr="0082526D" w:rsidRDefault="006023E2" w:rsidP="00320973">
    <w:pPr>
      <w:pStyle w:val="Footer"/>
      <w:tabs>
        <w:tab w:val="clear" w:pos="4680"/>
        <w:tab w:val="clear" w:pos="9360"/>
        <w:tab w:val="left" w:pos="1810"/>
      </w:tabs>
    </w:pPr>
    <w: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03206496"/>
      <w:docPartObj>
        <w:docPartGallery w:val="Page Numbers (Bottom of Page)"/>
        <w:docPartUnique/>
      </w:docPartObj>
    </w:sdtPr>
    <w:sdtEndPr>
      <w:rPr>
        <w:noProof/>
      </w:rPr>
    </w:sdtEndPr>
    <w:sdtContent>
      <w:p w14:paraId="23E65DF1" w14:textId="67CC30D9" w:rsidR="006023E2" w:rsidRDefault="006023E2">
        <w:pPr>
          <w:pStyle w:val="Footer"/>
          <w:jc w:val="center"/>
        </w:pPr>
        <w:r>
          <w:fldChar w:fldCharType="begin"/>
        </w:r>
        <w:r>
          <w:instrText xml:space="preserve"> PAGE  \* roman  \* MERGEFORMAT </w:instrText>
        </w:r>
        <w:r>
          <w:fldChar w:fldCharType="separate"/>
        </w:r>
        <w:r>
          <w:rPr>
            <w:noProof/>
          </w:rPr>
          <w:t>i</w:t>
        </w:r>
        <w:r>
          <w:fldChar w:fldCharType="end"/>
        </w:r>
      </w:p>
    </w:sdtContent>
  </w:sdt>
  <w:p w14:paraId="2A871C9F" w14:textId="77777777" w:rsidR="006023E2" w:rsidRPr="0082526D" w:rsidRDefault="006023E2" w:rsidP="0082526D">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06120166"/>
      <w:docPartObj>
        <w:docPartGallery w:val="Page Numbers (Bottom of Page)"/>
        <w:docPartUnique/>
      </w:docPartObj>
    </w:sdtPr>
    <w:sdtEndPr>
      <w:rPr>
        <w:noProof/>
      </w:rPr>
    </w:sdtEndPr>
    <w:sdtContent>
      <w:p w14:paraId="2738076E" w14:textId="2CB47706" w:rsidR="006023E2" w:rsidRDefault="006023E2">
        <w:pPr>
          <w:pStyle w:val="Footer"/>
          <w:jc w:val="right"/>
        </w:pPr>
        <w:r>
          <w:fldChar w:fldCharType="begin"/>
        </w:r>
        <w:r>
          <w:instrText xml:space="preserve"> PAGE   \* MERGEFORMAT </w:instrText>
        </w:r>
        <w:r>
          <w:fldChar w:fldCharType="separate"/>
        </w:r>
        <w:r>
          <w:rPr>
            <w:noProof/>
          </w:rPr>
          <w:t>1</w:t>
        </w:r>
        <w:r>
          <w:rPr>
            <w:noProof/>
          </w:rPr>
          <w:fldChar w:fldCharType="end"/>
        </w:r>
      </w:p>
    </w:sdtContent>
  </w:sdt>
  <w:p w14:paraId="7570678A" w14:textId="77777777" w:rsidR="006023E2" w:rsidRPr="007C26F3" w:rsidRDefault="006023E2" w:rsidP="007C26F3">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07914110"/>
      <w:docPartObj>
        <w:docPartGallery w:val="Page Numbers (Bottom of Page)"/>
        <w:docPartUnique/>
      </w:docPartObj>
    </w:sdtPr>
    <w:sdtEndPr>
      <w:rPr>
        <w:noProof/>
      </w:rPr>
    </w:sdtEndPr>
    <w:sdtContent>
      <w:p w14:paraId="25A396B5" w14:textId="71F2CEED" w:rsidR="006023E2" w:rsidRDefault="006023E2" w:rsidP="23B11E3A">
        <w:pPr>
          <w:pStyle w:val="Footer"/>
          <w:tabs>
            <w:tab w:val="left" w:pos="2510"/>
            <w:tab w:val="right" w:pos="8640"/>
          </w:tabs>
          <w:jc w:val="left"/>
          <w:rPr>
            <w:noProof/>
          </w:rPr>
        </w:pPr>
        <w:r w:rsidRPr="7DFB652E">
          <w:fldChar w:fldCharType="begin"/>
        </w:r>
        <w:r>
          <w:instrText xml:space="preserve"> PAGE   \* MERGEFORMAT </w:instrText>
        </w:r>
        <w:r w:rsidRPr="7DFB652E">
          <w:fldChar w:fldCharType="separate"/>
        </w:r>
        <w:r w:rsidR="00F50702">
          <w:rPr>
            <w:noProof/>
          </w:rPr>
          <w:t>iv</w:t>
        </w:r>
        <w:r w:rsidRPr="7DFB652E">
          <w:rPr>
            <w:noProof/>
          </w:rPr>
          <w:fldChar w:fldCharType="end"/>
        </w:r>
        <w:r>
          <w:tab/>
        </w:r>
        <w:r>
          <w:tab/>
        </w:r>
        <w:r>
          <w:tab/>
        </w:r>
      </w:p>
    </w:sdtContent>
  </w:sdt>
  <w:p w14:paraId="0FD966AA" w14:textId="77777777" w:rsidR="006023E2" w:rsidRDefault="006023E2" w:rsidP="00320973">
    <w:pPr>
      <w:pStyle w:val="Footer"/>
      <w:tabs>
        <w:tab w:val="clear" w:pos="4680"/>
        <w:tab w:val="clear" w:pos="9360"/>
        <w:tab w:val="left" w:pos="1810"/>
      </w:tabs>
    </w:pPr>
    <w:r>
      <w:tab/>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23393A" w14:textId="77777777" w:rsidR="006023E2" w:rsidRDefault="006023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6A38C01" w14:textId="77777777" w:rsidR="006023E2" w:rsidRDefault="006023E2" w:rsidP="005C3746">
      <w:r>
        <w:separator/>
      </w:r>
    </w:p>
  </w:footnote>
  <w:footnote w:type="continuationSeparator" w:id="0">
    <w:p w14:paraId="06DA39D3" w14:textId="77777777" w:rsidR="006023E2" w:rsidRDefault="006023E2" w:rsidP="005C3746">
      <w:r>
        <w:continuationSeparator/>
      </w:r>
    </w:p>
  </w:footnote>
  <w:footnote w:type="continuationNotice" w:id="1">
    <w:p w14:paraId="1147DFBC" w14:textId="77777777" w:rsidR="006023E2" w:rsidRDefault="006023E2" w:rsidP="005C374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4A0" w:firstRow="1" w:lastRow="0" w:firstColumn="1" w:lastColumn="0" w:noHBand="0" w:noVBand="1"/>
    </w:tblPr>
    <w:tblGrid>
      <w:gridCol w:w="2880"/>
      <w:gridCol w:w="2880"/>
      <w:gridCol w:w="2880"/>
    </w:tblGrid>
    <w:tr w:rsidR="006023E2" w14:paraId="1930347C" w14:textId="77777777" w:rsidTr="402E159A">
      <w:tc>
        <w:tcPr>
          <w:tcW w:w="2880" w:type="dxa"/>
        </w:tcPr>
        <w:p w14:paraId="1A9CD6AE" w14:textId="2A4C9B4F" w:rsidR="006023E2" w:rsidRDefault="006023E2" w:rsidP="4322E401">
          <w:pPr>
            <w:pStyle w:val="Header"/>
            <w:ind w:left="-115"/>
            <w:jc w:val="left"/>
          </w:pPr>
        </w:p>
      </w:tc>
      <w:tc>
        <w:tcPr>
          <w:tcW w:w="2880" w:type="dxa"/>
        </w:tcPr>
        <w:p w14:paraId="2E11E660" w14:textId="43A3C635" w:rsidR="006023E2" w:rsidRDefault="006023E2" w:rsidP="4322E401">
          <w:pPr>
            <w:pStyle w:val="Header"/>
            <w:jc w:val="center"/>
          </w:pPr>
        </w:p>
      </w:tc>
      <w:tc>
        <w:tcPr>
          <w:tcW w:w="2880" w:type="dxa"/>
        </w:tcPr>
        <w:p w14:paraId="4F5E2E87" w14:textId="242AE449" w:rsidR="006023E2" w:rsidRDefault="006023E2" w:rsidP="4322E401">
          <w:pPr>
            <w:pStyle w:val="Header"/>
            <w:ind w:right="-115"/>
            <w:jc w:val="right"/>
          </w:pPr>
        </w:p>
      </w:tc>
    </w:tr>
  </w:tbl>
  <w:p w14:paraId="5203FC1C" w14:textId="3E11EBE8" w:rsidR="006023E2" w:rsidRDefault="006023E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4A0" w:firstRow="1" w:lastRow="0" w:firstColumn="1" w:lastColumn="0" w:noHBand="0" w:noVBand="1"/>
    </w:tblPr>
    <w:tblGrid>
      <w:gridCol w:w="2880"/>
      <w:gridCol w:w="2880"/>
      <w:gridCol w:w="2880"/>
    </w:tblGrid>
    <w:tr w:rsidR="006023E2" w14:paraId="1B5581DB" w14:textId="77777777" w:rsidTr="402E159A">
      <w:tc>
        <w:tcPr>
          <w:tcW w:w="2880" w:type="dxa"/>
        </w:tcPr>
        <w:p w14:paraId="7482BEE0" w14:textId="20FE028D" w:rsidR="006023E2" w:rsidRDefault="006023E2" w:rsidP="4322E401">
          <w:pPr>
            <w:pStyle w:val="Header"/>
            <w:ind w:left="-115"/>
            <w:jc w:val="left"/>
          </w:pPr>
        </w:p>
      </w:tc>
      <w:tc>
        <w:tcPr>
          <w:tcW w:w="2880" w:type="dxa"/>
        </w:tcPr>
        <w:p w14:paraId="0676C8A2" w14:textId="53590911" w:rsidR="006023E2" w:rsidRDefault="006023E2" w:rsidP="4322E401">
          <w:pPr>
            <w:pStyle w:val="Header"/>
            <w:jc w:val="center"/>
          </w:pPr>
        </w:p>
      </w:tc>
      <w:tc>
        <w:tcPr>
          <w:tcW w:w="2880" w:type="dxa"/>
        </w:tcPr>
        <w:p w14:paraId="7CB21F89" w14:textId="7D7D65B9" w:rsidR="006023E2" w:rsidRDefault="006023E2" w:rsidP="4322E401">
          <w:pPr>
            <w:pStyle w:val="Header"/>
            <w:ind w:right="-115"/>
            <w:jc w:val="right"/>
          </w:pPr>
        </w:p>
      </w:tc>
    </w:tr>
  </w:tbl>
  <w:p w14:paraId="3BFB5C02" w14:textId="4A859193" w:rsidR="006023E2" w:rsidRDefault="006023E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B10F84" w14:textId="77777777" w:rsidR="006023E2" w:rsidRDefault="006023E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4FF796" w14:textId="77777777" w:rsidR="006023E2" w:rsidRDefault="006023E2" w:rsidP="005C3746">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353B8F" w14:textId="77777777" w:rsidR="006023E2" w:rsidRDefault="006023E2" w:rsidP="005C374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57C6B3A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8247676"/>
    <w:multiLevelType w:val="multilevel"/>
    <w:tmpl w:val="7A048A1E"/>
    <w:lvl w:ilvl="0">
      <w:start w:val="1"/>
      <w:numFmt w:val="decimal"/>
      <w:suff w:val="space"/>
      <w:lvlText w:val="%1.0"/>
      <w:lvlJc w:val="left"/>
      <w:pPr>
        <w:ind w:left="360" w:hanging="360"/>
      </w:pPr>
      <w:rPr>
        <w:rFonts w:ascii="Arial" w:hAnsi="Arial" w:hint="default"/>
        <w:caps w:val="0"/>
        <w:strike w:val="0"/>
        <w:dstrike w:val="0"/>
        <w:vanish/>
        <w:sz w:val="32"/>
        <w:u w:val="single"/>
        <w:vertAlign w:val="baseline"/>
      </w:rPr>
    </w:lvl>
    <w:lvl w:ilvl="1">
      <w:start w:val="1"/>
      <w:numFmt w:val="decimal"/>
      <w:suff w:val="space"/>
      <w:lvlText w:val="%1.%2"/>
      <w:lvlJc w:val="left"/>
      <w:pPr>
        <w:ind w:left="720" w:hanging="360"/>
      </w:pPr>
      <w:rPr>
        <w:rFonts w:ascii="Arial" w:hAnsi="Arial" w:hint="default"/>
        <w:sz w:val="28"/>
      </w:rPr>
    </w:lvl>
    <w:lvl w:ilvl="2">
      <w:start w:val="1"/>
      <w:numFmt w:val="decimal"/>
      <w:lvlText w:val="%1.%2.%3"/>
      <w:lvlJc w:val="left"/>
      <w:pPr>
        <w:ind w:left="1080" w:hanging="360"/>
      </w:pPr>
      <w:rPr>
        <w:rFonts w:ascii="Arial" w:hAnsi="Arial" w:hint="default"/>
        <w:sz w:val="24"/>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0FEC1529"/>
    <w:multiLevelType w:val="multilevel"/>
    <w:tmpl w:val="DFE04C9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199A5EA0"/>
    <w:multiLevelType w:val="multilevel"/>
    <w:tmpl w:val="CB9CD8F0"/>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4" w15:restartNumberingAfterBreak="0">
    <w:nsid w:val="1A68464B"/>
    <w:multiLevelType w:val="hybridMultilevel"/>
    <w:tmpl w:val="EEA6DE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4F63B16"/>
    <w:multiLevelType w:val="hybridMultilevel"/>
    <w:tmpl w:val="FD786C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6F24E00"/>
    <w:multiLevelType w:val="hybridMultilevel"/>
    <w:tmpl w:val="35EADD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B884E8C"/>
    <w:multiLevelType w:val="multilevel"/>
    <w:tmpl w:val="50CE6F9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2DC33E25"/>
    <w:multiLevelType w:val="hybridMultilevel"/>
    <w:tmpl w:val="C86E9DEA"/>
    <w:lvl w:ilvl="0" w:tplc="354C2792">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2DDC0847"/>
    <w:multiLevelType w:val="multilevel"/>
    <w:tmpl w:val="636211BE"/>
    <w:lvl w:ilvl="0">
      <w:start w:val="1"/>
      <w:numFmt w:val="decimal"/>
      <w:pStyle w:val="TOCHeading"/>
      <w:suff w:val="space"/>
      <w:lvlText w:val="%1.0"/>
      <w:lvlJc w:val="left"/>
      <w:pPr>
        <w:ind w:left="0" w:firstLine="0"/>
      </w:pPr>
      <w:rPr>
        <w:rFonts w:ascii="Arial" w:hAnsi="Arial" w:hint="default"/>
        <w:caps w:val="0"/>
        <w:strike w:val="0"/>
        <w:dstrike w:val="0"/>
        <w:vanish w:val="0"/>
        <w:sz w:val="32"/>
        <w:u w:val="none"/>
        <w:vertAlign w:val="baseline"/>
      </w:rPr>
    </w:lvl>
    <w:lvl w:ilvl="1">
      <w:start w:val="1"/>
      <w:numFmt w:val="decimal"/>
      <w:suff w:val="space"/>
      <w:lvlText w:val="%1.%2"/>
      <w:lvlJc w:val="left"/>
      <w:pPr>
        <w:ind w:left="0" w:firstLine="0"/>
      </w:pPr>
      <w:rPr>
        <w:rFonts w:ascii="Arial" w:hAnsi="Arial" w:hint="default"/>
        <w:sz w:val="28"/>
      </w:rPr>
    </w:lvl>
    <w:lvl w:ilvl="2">
      <w:start w:val="1"/>
      <w:numFmt w:val="decimal"/>
      <w:lvlText w:val="%1.%2.%3"/>
      <w:lvlJc w:val="left"/>
      <w:pPr>
        <w:ind w:left="0" w:firstLine="0"/>
      </w:pPr>
      <w:rPr>
        <w:rFonts w:ascii="Arial" w:hAnsi="Arial" w:hint="default"/>
        <w:sz w:val="24"/>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0" w15:restartNumberingAfterBreak="0">
    <w:nsid w:val="34916BC3"/>
    <w:multiLevelType w:val="multilevel"/>
    <w:tmpl w:val="03264B16"/>
    <w:lvl w:ilvl="0">
      <w:start w:val="1"/>
      <w:numFmt w:val="decimal"/>
      <w:pStyle w:val="Heading1"/>
      <w:lvlText w:val="%1"/>
      <w:lvlJc w:val="left"/>
      <w:pPr>
        <w:ind w:left="432" w:hanging="432"/>
      </w:pPr>
    </w:lvl>
    <w:lvl w:ilvl="1">
      <w:start w:val="1"/>
      <w:numFmt w:val="decimal"/>
      <w:pStyle w:val="Heading2"/>
      <w:lvlText w:val="%1.%2"/>
      <w:lvlJc w:val="left"/>
      <w:pPr>
        <w:ind w:left="576" w:hanging="576"/>
      </w:pPr>
      <w:rPr>
        <w:sz w:val="28"/>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1" w15:restartNumberingAfterBreak="0">
    <w:nsid w:val="34ED2195"/>
    <w:multiLevelType w:val="multilevel"/>
    <w:tmpl w:val="00BEC9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379D4CF3"/>
    <w:multiLevelType w:val="multilevel"/>
    <w:tmpl w:val="BD5864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B0D1F6F"/>
    <w:multiLevelType w:val="hybridMultilevel"/>
    <w:tmpl w:val="435815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D9B114A"/>
    <w:multiLevelType w:val="hybridMultilevel"/>
    <w:tmpl w:val="E4DA10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E517618"/>
    <w:multiLevelType w:val="hybridMultilevel"/>
    <w:tmpl w:val="8480B5BC"/>
    <w:lvl w:ilvl="0" w:tplc="A50E9508">
      <w:start w:val="1"/>
      <w:numFmt w:val="decimal"/>
      <w:lvlText w:val="%1"/>
      <w:lvlJc w:val="left"/>
      <w:pPr>
        <w:ind w:left="720" w:hanging="360"/>
      </w:pPr>
    </w:lvl>
    <w:lvl w:ilvl="1" w:tplc="C08C3064">
      <w:start w:val="1"/>
      <w:numFmt w:val="lowerLetter"/>
      <w:lvlText w:val="%2."/>
      <w:lvlJc w:val="left"/>
      <w:pPr>
        <w:ind w:left="1440" w:hanging="360"/>
      </w:pPr>
    </w:lvl>
    <w:lvl w:ilvl="2" w:tplc="C02A94D2">
      <w:start w:val="1"/>
      <w:numFmt w:val="lowerRoman"/>
      <w:lvlText w:val="%3."/>
      <w:lvlJc w:val="right"/>
      <w:pPr>
        <w:ind w:left="2160" w:hanging="180"/>
      </w:pPr>
    </w:lvl>
    <w:lvl w:ilvl="3" w:tplc="A9CA1E84">
      <w:start w:val="1"/>
      <w:numFmt w:val="decimal"/>
      <w:lvlText w:val="%4."/>
      <w:lvlJc w:val="left"/>
      <w:pPr>
        <w:ind w:left="2880" w:hanging="360"/>
      </w:pPr>
    </w:lvl>
    <w:lvl w:ilvl="4" w:tplc="3558C452">
      <w:start w:val="1"/>
      <w:numFmt w:val="lowerLetter"/>
      <w:lvlText w:val="%5."/>
      <w:lvlJc w:val="left"/>
      <w:pPr>
        <w:ind w:left="3600" w:hanging="360"/>
      </w:pPr>
    </w:lvl>
    <w:lvl w:ilvl="5" w:tplc="2E86256E">
      <w:start w:val="1"/>
      <w:numFmt w:val="lowerRoman"/>
      <w:lvlText w:val="%6."/>
      <w:lvlJc w:val="right"/>
      <w:pPr>
        <w:ind w:left="4320" w:hanging="180"/>
      </w:pPr>
    </w:lvl>
    <w:lvl w:ilvl="6" w:tplc="338C0C30">
      <w:start w:val="1"/>
      <w:numFmt w:val="decimal"/>
      <w:lvlText w:val="%7."/>
      <w:lvlJc w:val="left"/>
      <w:pPr>
        <w:ind w:left="5040" w:hanging="360"/>
      </w:pPr>
    </w:lvl>
    <w:lvl w:ilvl="7" w:tplc="0FB84ACC">
      <w:start w:val="1"/>
      <w:numFmt w:val="lowerLetter"/>
      <w:lvlText w:val="%8."/>
      <w:lvlJc w:val="left"/>
      <w:pPr>
        <w:ind w:left="5760" w:hanging="360"/>
      </w:pPr>
    </w:lvl>
    <w:lvl w:ilvl="8" w:tplc="F4E0F6CA">
      <w:start w:val="1"/>
      <w:numFmt w:val="lowerRoman"/>
      <w:lvlText w:val="%9."/>
      <w:lvlJc w:val="right"/>
      <w:pPr>
        <w:ind w:left="6480" w:hanging="180"/>
      </w:pPr>
    </w:lvl>
  </w:abstractNum>
  <w:abstractNum w:abstractNumId="16" w15:restartNumberingAfterBreak="0">
    <w:nsid w:val="3F9B63CE"/>
    <w:multiLevelType w:val="multilevel"/>
    <w:tmpl w:val="26D075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51486B52"/>
    <w:multiLevelType w:val="hybridMultilevel"/>
    <w:tmpl w:val="CE3A41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2F07E65"/>
    <w:multiLevelType w:val="multilevel"/>
    <w:tmpl w:val="7DB296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637C6440"/>
    <w:multiLevelType w:val="multilevel"/>
    <w:tmpl w:val="9FD413EC"/>
    <w:lvl w:ilvl="0">
      <w:start w:val="1"/>
      <w:numFmt w:val="decimal"/>
      <w:suff w:val="space"/>
      <w:lvlText w:val="%1.0"/>
      <w:lvlJc w:val="left"/>
      <w:pPr>
        <w:ind w:left="0" w:firstLine="0"/>
      </w:pPr>
      <w:rPr>
        <w:rFonts w:ascii="Arial" w:hAnsi="Arial" w:hint="default"/>
        <w:b/>
        <w:i w:val="0"/>
        <w:caps w:val="0"/>
        <w:strike w:val="0"/>
        <w:dstrike w:val="0"/>
        <w:vanish w:val="0"/>
        <w:sz w:val="32"/>
        <w:u w:val="none"/>
        <w:vertAlign w:val="baseline"/>
      </w:rPr>
    </w:lvl>
    <w:lvl w:ilvl="1">
      <w:start w:val="2"/>
      <w:numFmt w:val="decimal"/>
      <w:lvlRestart w:val="0"/>
      <w:suff w:val="space"/>
      <w:lvlText w:val="%1.%2"/>
      <w:lvlJc w:val="left"/>
      <w:pPr>
        <w:ind w:left="0" w:firstLine="0"/>
      </w:pPr>
      <w:rPr>
        <w:rFonts w:ascii="Arial" w:hAnsi="Arial" w:hint="default"/>
        <w:b/>
        <w:i w:val="0"/>
        <w:caps w:val="0"/>
        <w:strike w:val="0"/>
        <w:dstrike w:val="0"/>
        <w:vanish w:val="0"/>
        <w:sz w:val="28"/>
        <w:vertAlign w:val="baseline"/>
      </w:rPr>
    </w:lvl>
    <w:lvl w:ilvl="2">
      <w:start w:val="3"/>
      <w:numFmt w:val="decimal"/>
      <w:lvlRestart w:val="0"/>
      <w:suff w:val="space"/>
      <w:lvlText w:val="%1.%2.%3"/>
      <w:lvlJc w:val="left"/>
      <w:pPr>
        <w:ind w:left="0" w:firstLine="0"/>
      </w:pPr>
      <w:rPr>
        <w:rFonts w:ascii="Arial" w:hAnsi="Arial" w:hint="default"/>
        <w:b/>
        <w:i w:val="0"/>
        <w:caps w:val="0"/>
        <w:strike w:val="0"/>
        <w:dstrike w:val="0"/>
        <w:vanish w:val="0"/>
        <w:sz w:val="24"/>
        <w:vertAlign w:val="baseline"/>
      </w:rPr>
    </w:lvl>
    <w:lvl w:ilvl="3">
      <w:start w:val="4"/>
      <w:numFmt w:val="decimal"/>
      <w:lvlRestart w:val="0"/>
      <w:suff w:val="space"/>
      <w:lvlText w:val="%1.%2.%3.%4"/>
      <w:lvlJc w:val="left"/>
      <w:pPr>
        <w:ind w:left="0" w:firstLine="0"/>
      </w:pPr>
      <w:rPr>
        <w:rFonts w:ascii="Arial" w:hAnsi="Arial" w:hint="default"/>
        <w:b/>
        <w:i w:val="0"/>
        <w:caps w:val="0"/>
        <w:strike w:val="0"/>
        <w:dstrike w:val="0"/>
        <w:vanish w:val="0"/>
        <w:sz w:val="24"/>
        <w:vertAlign w:val="baseline"/>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0" w15:restartNumberingAfterBreak="0">
    <w:nsid w:val="68EB5B18"/>
    <w:multiLevelType w:val="multilevel"/>
    <w:tmpl w:val="F320B78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72ED426A"/>
    <w:multiLevelType w:val="hybridMultilevel"/>
    <w:tmpl w:val="53BCA6D4"/>
    <w:lvl w:ilvl="0" w:tplc="8ADEE46C">
      <w:start w:val="1"/>
      <w:numFmt w:val="decimal"/>
      <w:lvlText w:val="%1"/>
      <w:lvlJc w:val="left"/>
      <w:pPr>
        <w:ind w:left="720" w:hanging="360"/>
      </w:pPr>
    </w:lvl>
    <w:lvl w:ilvl="1" w:tplc="C16AB3DA">
      <w:start w:val="1"/>
      <w:numFmt w:val="lowerLetter"/>
      <w:lvlText w:val="%2."/>
      <w:lvlJc w:val="left"/>
      <w:pPr>
        <w:ind w:left="1440" w:hanging="360"/>
      </w:pPr>
    </w:lvl>
    <w:lvl w:ilvl="2" w:tplc="2C54002C">
      <w:start w:val="1"/>
      <w:numFmt w:val="lowerRoman"/>
      <w:lvlText w:val="%3."/>
      <w:lvlJc w:val="right"/>
      <w:pPr>
        <w:ind w:left="2160" w:hanging="180"/>
      </w:pPr>
    </w:lvl>
    <w:lvl w:ilvl="3" w:tplc="CFAE046C">
      <w:start w:val="1"/>
      <w:numFmt w:val="decimal"/>
      <w:lvlText w:val="%4."/>
      <w:lvlJc w:val="left"/>
      <w:pPr>
        <w:ind w:left="2880" w:hanging="360"/>
      </w:pPr>
    </w:lvl>
    <w:lvl w:ilvl="4" w:tplc="18780CA4">
      <w:start w:val="1"/>
      <w:numFmt w:val="lowerLetter"/>
      <w:lvlText w:val="%5."/>
      <w:lvlJc w:val="left"/>
      <w:pPr>
        <w:ind w:left="3600" w:hanging="360"/>
      </w:pPr>
    </w:lvl>
    <w:lvl w:ilvl="5" w:tplc="46F0EDF0">
      <w:start w:val="1"/>
      <w:numFmt w:val="lowerRoman"/>
      <w:lvlText w:val="%6."/>
      <w:lvlJc w:val="right"/>
      <w:pPr>
        <w:ind w:left="4320" w:hanging="180"/>
      </w:pPr>
    </w:lvl>
    <w:lvl w:ilvl="6" w:tplc="BFA83B9C">
      <w:start w:val="1"/>
      <w:numFmt w:val="decimal"/>
      <w:lvlText w:val="%7."/>
      <w:lvlJc w:val="left"/>
      <w:pPr>
        <w:ind w:left="5040" w:hanging="360"/>
      </w:pPr>
    </w:lvl>
    <w:lvl w:ilvl="7" w:tplc="199AA230">
      <w:start w:val="1"/>
      <w:numFmt w:val="lowerLetter"/>
      <w:lvlText w:val="%8."/>
      <w:lvlJc w:val="left"/>
      <w:pPr>
        <w:ind w:left="5760" w:hanging="360"/>
      </w:pPr>
    </w:lvl>
    <w:lvl w:ilvl="8" w:tplc="7382A15E">
      <w:start w:val="1"/>
      <w:numFmt w:val="lowerRoman"/>
      <w:lvlText w:val="%9."/>
      <w:lvlJc w:val="right"/>
      <w:pPr>
        <w:ind w:left="6480" w:hanging="180"/>
      </w:pPr>
    </w:lvl>
  </w:abstractNum>
  <w:abstractNum w:abstractNumId="22" w15:restartNumberingAfterBreak="0">
    <w:nsid w:val="757E26D2"/>
    <w:multiLevelType w:val="multilevel"/>
    <w:tmpl w:val="9FD413EC"/>
    <w:lvl w:ilvl="0">
      <w:start w:val="1"/>
      <w:numFmt w:val="decimal"/>
      <w:suff w:val="space"/>
      <w:lvlText w:val="%1.0"/>
      <w:lvlJc w:val="left"/>
      <w:pPr>
        <w:ind w:left="0" w:firstLine="0"/>
      </w:pPr>
      <w:rPr>
        <w:rFonts w:ascii="Arial" w:hAnsi="Arial" w:hint="default"/>
        <w:b/>
        <w:i w:val="0"/>
        <w:caps w:val="0"/>
        <w:strike w:val="0"/>
        <w:dstrike w:val="0"/>
        <w:vanish w:val="0"/>
        <w:sz w:val="32"/>
        <w:u w:val="none"/>
        <w:vertAlign w:val="baseline"/>
      </w:rPr>
    </w:lvl>
    <w:lvl w:ilvl="1">
      <w:start w:val="2"/>
      <w:numFmt w:val="decimal"/>
      <w:lvlRestart w:val="0"/>
      <w:suff w:val="space"/>
      <w:lvlText w:val="%1.%2"/>
      <w:lvlJc w:val="left"/>
      <w:pPr>
        <w:ind w:left="0" w:firstLine="0"/>
      </w:pPr>
      <w:rPr>
        <w:rFonts w:ascii="Arial" w:hAnsi="Arial" w:hint="default"/>
        <w:b/>
        <w:i w:val="0"/>
        <w:caps w:val="0"/>
        <w:strike w:val="0"/>
        <w:dstrike w:val="0"/>
        <w:vanish w:val="0"/>
        <w:sz w:val="28"/>
        <w:vertAlign w:val="baseline"/>
      </w:rPr>
    </w:lvl>
    <w:lvl w:ilvl="2">
      <w:start w:val="3"/>
      <w:numFmt w:val="decimal"/>
      <w:lvlRestart w:val="0"/>
      <w:suff w:val="space"/>
      <w:lvlText w:val="%1.%2.%3"/>
      <w:lvlJc w:val="left"/>
      <w:pPr>
        <w:ind w:left="0" w:firstLine="0"/>
      </w:pPr>
      <w:rPr>
        <w:rFonts w:ascii="Arial" w:hAnsi="Arial" w:hint="default"/>
        <w:b/>
        <w:i w:val="0"/>
        <w:caps w:val="0"/>
        <w:strike w:val="0"/>
        <w:dstrike w:val="0"/>
        <w:vanish w:val="0"/>
        <w:sz w:val="24"/>
        <w:vertAlign w:val="baseline"/>
      </w:rPr>
    </w:lvl>
    <w:lvl w:ilvl="3">
      <w:start w:val="4"/>
      <w:numFmt w:val="decimal"/>
      <w:lvlRestart w:val="0"/>
      <w:suff w:val="space"/>
      <w:lvlText w:val="%1.%2.%3.%4"/>
      <w:lvlJc w:val="left"/>
      <w:pPr>
        <w:ind w:left="0" w:firstLine="0"/>
      </w:pPr>
      <w:rPr>
        <w:rFonts w:ascii="Arial" w:hAnsi="Arial" w:hint="default"/>
        <w:b/>
        <w:i w:val="0"/>
        <w:caps w:val="0"/>
        <w:strike w:val="0"/>
        <w:dstrike w:val="0"/>
        <w:vanish w:val="0"/>
        <w:sz w:val="24"/>
        <w:vertAlign w:val="baseline"/>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3" w15:restartNumberingAfterBreak="0">
    <w:nsid w:val="7A6416CD"/>
    <w:multiLevelType w:val="multilevel"/>
    <w:tmpl w:val="B8D69C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7F93755D"/>
    <w:multiLevelType w:val="hybridMultilevel"/>
    <w:tmpl w:val="672C7B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
  </w:num>
  <w:num w:numId="2">
    <w:abstractNumId w:val="7"/>
  </w:num>
  <w:num w:numId="3">
    <w:abstractNumId w:val="11"/>
  </w:num>
  <w:num w:numId="4">
    <w:abstractNumId w:val="16"/>
  </w:num>
  <w:num w:numId="5">
    <w:abstractNumId w:val="23"/>
  </w:num>
  <w:num w:numId="6">
    <w:abstractNumId w:val="20"/>
  </w:num>
  <w:num w:numId="7">
    <w:abstractNumId w:val="18"/>
  </w:num>
  <w:num w:numId="8">
    <w:abstractNumId w:val="2"/>
  </w:num>
  <w:num w:numId="9">
    <w:abstractNumId w:val="8"/>
  </w:num>
  <w:num w:numId="10">
    <w:abstractNumId w:val="1"/>
  </w:num>
  <w:num w:numId="11">
    <w:abstractNumId w:val="1"/>
  </w:num>
  <w:num w:numId="12">
    <w:abstractNumId w:val="3"/>
  </w:num>
  <w:num w:numId="13">
    <w:abstractNumId w:val="1"/>
  </w:num>
  <w:num w:numId="1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num>
  <w:num w:numId="16">
    <w:abstractNumId w:val="0"/>
  </w:num>
  <w:num w:numId="17">
    <w:abstractNumId w:val="19"/>
  </w:num>
  <w:num w:numId="18">
    <w:abstractNumId w:val="19"/>
    <w:lvlOverride w:ilvl="0">
      <w:startOverride w:val="3"/>
    </w:lvlOverride>
    <w:lvlOverride w:ilvl="1">
      <w:startOverride w:val="9"/>
    </w:lvlOverride>
    <w:lvlOverride w:ilvl="2">
      <w:startOverride w:val="1"/>
    </w:lvlOverride>
    <w:lvlOverride w:ilvl="3">
      <w:startOverride w:val="4"/>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9"/>
    <w:lvlOverride w:ilvl="0">
      <w:startOverride w:val="3"/>
    </w:lvlOverride>
    <w:lvlOverride w:ilvl="1">
      <w:startOverride w:val="10"/>
    </w:lvlOverride>
    <w:lvlOverride w:ilvl="2">
      <w:startOverride w:val="1"/>
    </w:lvlOverride>
    <w:lvlOverride w:ilvl="3">
      <w:startOverride w:val="4"/>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9"/>
    <w:lvlOverride w:ilvl="0">
      <w:startOverride w:val="4"/>
    </w:lvlOverride>
    <w:lvlOverride w:ilvl="1">
      <w:startOverride w:val="15"/>
    </w:lvlOverride>
    <w:lvlOverride w:ilvl="2">
      <w:startOverride w:val="1"/>
    </w:lvlOverride>
    <w:lvlOverride w:ilvl="3">
      <w:startOverride w:val="4"/>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9"/>
    <w:lvlOverride w:ilvl="0">
      <w:startOverride w:val="5"/>
    </w:lvlOverride>
    <w:lvlOverride w:ilvl="1">
      <w:startOverride w:val="1"/>
    </w:lvlOverride>
    <w:lvlOverride w:ilvl="2">
      <w:startOverride w:val="3"/>
    </w:lvlOverride>
    <w:lvlOverride w:ilvl="3">
      <w:startOverride w:val="4"/>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9"/>
    <w:lvlOverride w:ilvl="0">
      <w:startOverride w:val="5"/>
    </w:lvlOverride>
    <w:lvlOverride w:ilvl="1">
      <w:startOverride w:val="2"/>
    </w:lvlOverride>
    <w:lvlOverride w:ilvl="2">
      <w:startOverride w:val="1"/>
    </w:lvlOverride>
    <w:lvlOverride w:ilvl="3">
      <w:startOverride w:val="4"/>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9"/>
    <w:lvlOverride w:ilvl="0">
      <w:startOverride w:val="6"/>
    </w:lvlOverride>
    <w:lvlOverride w:ilvl="1">
      <w:startOverride w:val="1"/>
    </w:lvlOverride>
    <w:lvlOverride w:ilvl="2">
      <w:startOverride w:val="3"/>
    </w:lvlOverride>
    <w:lvlOverride w:ilvl="3">
      <w:startOverride w:val="4"/>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7"/>
  </w:num>
  <w:num w:numId="25">
    <w:abstractNumId w:val="5"/>
  </w:num>
  <w:num w:numId="26">
    <w:abstractNumId w:val="13"/>
  </w:num>
  <w:num w:numId="27">
    <w:abstractNumId w:val="19"/>
    <w:lvlOverride w:ilvl="0">
      <w:startOverride w:val="8"/>
    </w:lvlOverride>
    <w:lvlOverride w:ilvl="1">
      <w:startOverride w:val="1"/>
    </w:lvlOverride>
    <w:lvlOverride w:ilvl="2">
      <w:startOverride w:val="3"/>
    </w:lvlOverride>
    <w:lvlOverride w:ilvl="3">
      <w:startOverride w:val="4"/>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9"/>
    <w:lvlOverride w:ilvl="0">
      <w:startOverride w:val="9"/>
    </w:lvlOverride>
    <w:lvlOverride w:ilvl="1">
      <w:startOverride w:val="1"/>
    </w:lvlOverride>
    <w:lvlOverride w:ilvl="2">
      <w:startOverride w:val="3"/>
    </w:lvlOverride>
    <w:lvlOverride w:ilvl="3">
      <w:startOverride w:val="4"/>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9"/>
    <w:lvlOverride w:ilvl="0">
      <w:startOverride w:val="11"/>
    </w:lvlOverride>
    <w:lvlOverride w:ilvl="1">
      <w:startOverride w:val="1"/>
    </w:lvlOverride>
    <w:lvlOverride w:ilvl="2">
      <w:startOverride w:val="3"/>
    </w:lvlOverride>
    <w:lvlOverride w:ilvl="3">
      <w:startOverride w:val="4"/>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9"/>
    <w:lvlOverride w:ilvl="0">
      <w:startOverride w:val="7"/>
    </w:lvlOverride>
    <w:lvlOverride w:ilvl="1">
      <w:startOverride w:val="1"/>
    </w:lvlOverride>
    <w:lvlOverride w:ilvl="2">
      <w:startOverride w:val="3"/>
    </w:lvlOverride>
    <w:lvlOverride w:ilvl="3">
      <w:startOverride w:val="4"/>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9"/>
    <w:lvlOverride w:ilvl="0">
      <w:startOverride w:val="3"/>
    </w:lvlOverride>
    <w:lvlOverride w:ilvl="1">
      <w:startOverride w:val="1"/>
    </w:lvlOverride>
    <w:lvlOverride w:ilvl="2">
      <w:startOverride w:val="3"/>
    </w:lvlOverride>
    <w:lvlOverride w:ilvl="3">
      <w:startOverride w:val="4"/>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9"/>
    <w:lvlOverride w:ilvl="0">
      <w:startOverride w:val="5"/>
    </w:lvlOverride>
    <w:lvlOverride w:ilvl="1">
      <w:startOverride w:val="5"/>
    </w:lvlOverride>
    <w:lvlOverride w:ilvl="2">
      <w:startOverride w:val="1"/>
    </w:lvlOverride>
    <w:lvlOverride w:ilvl="3">
      <w:startOverride w:val="4"/>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9"/>
    <w:lvlOverride w:ilvl="0">
      <w:startOverride w:val="5"/>
    </w:lvlOverride>
    <w:lvlOverride w:ilvl="1">
      <w:startOverride w:val="6"/>
    </w:lvlOverride>
    <w:lvlOverride w:ilvl="2">
      <w:startOverride w:val="1"/>
    </w:lvlOverride>
    <w:lvlOverride w:ilvl="3">
      <w:startOverride w:val="4"/>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4"/>
  </w:num>
  <w:num w:numId="35">
    <w:abstractNumId w:val="14"/>
  </w:num>
  <w:num w:numId="36">
    <w:abstractNumId w:val="10"/>
  </w:num>
  <w:num w:numId="37">
    <w:abstractNumId w:val="22"/>
  </w:num>
  <w:num w:numId="38">
    <w:abstractNumId w:val="15"/>
  </w:num>
  <w:num w:numId="39">
    <w:abstractNumId w:val="21"/>
  </w:num>
  <w:num w:numId="40">
    <w:abstractNumId w:val="4"/>
  </w:num>
  <w:num w:numId="41">
    <w:abstractNumId w:val="6"/>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Devin Goldstein">
    <w15:presenceInfo w15:providerId="Windows Live" w15:userId="4a1efffc-68cc-4b6b-9939-e8acd719ffc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rawingGridHorizontalSpacing w:val="110"/>
  <w:drawingGridVerticalSpacing w:val="299"/>
  <w:displayHorizontalDrawingGridEvery w:val="2"/>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4"/>
    <w:compatSetting w:name="useWord2013TrackBottomHyphenation" w:uri="http://schemas.microsoft.com/office/word" w:val="1"/>
  </w:compat>
  <w:rsids>
    <w:rsidRoot w:val="00D327A0"/>
    <w:rsid w:val="00000295"/>
    <w:rsid w:val="0000057C"/>
    <w:rsid w:val="000008D6"/>
    <w:rsid w:val="00000B23"/>
    <w:rsid w:val="00001239"/>
    <w:rsid w:val="000015AC"/>
    <w:rsid w:val="00001C7A"/>
    <w:rsid w:val="00001D01"/>
    <w:rsid w:val="00001D03"/>
    <w:rsid w:val="00001E51"/>
    <w:rsid w:val="00001EFE"/>
    <w:rsid w:val="00002206"/>
    <w:rsid w:val="000025B6"/>
    <w:rsid w:val="0000287E"/>
    <w:rsid w:val="00002B99"/>
    <w:rsid w:val="00003108"/>
    <w:rsid w:val="0000341F"/>
    <w:rsid w:val="00003B03"/>
    <w:rsid w:val="000042CF"/>
    <w:rsid w:val="000044A9"/>
    <w:rsid w:val="000047FE"/>
    <w:rsid w:val="00004D36"/>
    <w:rsid w:val="00005A46"/>
    <w:rsid w:val="00005AB4"/>
    <w:rsid w:val="00005F1F"/>
    <w:rsid w:val="00005F44"/>
    <w:rsid w:val="0000603A"/>
    <w:rsid w:val="00006667"/>
    <w:rsid w:val="00006843"/>
    <w:rsid w:val="00006D88"/>
    <w:rsid w:val="00006FA5"/>
    <w:rsid w:val="0000741C"/>
    <w:rsid w:val="00007659"/>
    <w:rsid w:val="00010800"/>
    <w:rsid w:val="00010C5F"/>
    <w:rsid w:val="00010CE3"/>
    <w:rsid w:val="00011379"/>
    <w:rsid w:val="000115C0"/>
    <w:rsid w:val="00011BB9"/>
    <w:rsid w:val="00011D49"/>
    <w:rsid w:val="000122D4"/>
    <w:rsid w:val="00013106"/>
    <w:rsid w:val="000132F9"/>
    <w:rsid w:val="000134F7"/>
    <w:rsid w:val="00014AA8"/>
    <w:rsid w:val="00014B20"/>
    <w:rsid w:val="00015008"/>
    <w:rsid w:val="00015040"/>
    <w:rsid w:val="0001679D"/>
    <w:rsid w:val="00016B04"/>
    <w:rsid w:val="00016D1B"/>
    <w:rsid w:val="0001753A"/>
    <w:rsid w:val="00020286"/>
    <w:rsid w:val="0002041E"/>
    <w:rsid w:val="000205F6"/>
    <w:rsid w:val="00020A5E"/>
    <w:rsid w:val="00021111"/>
    <w:rsid w:val="00021AAB"/>
    <w:rsid w:val="00021B38"/>
    <w:rsid w:val="00021CA6"/>
    <w:rsid w:val="0002250E"/>
    <w:rsid w:val="00022928"/>
    <w:rsid w:val="00022C7A"/>
    <w:rsid w:val="000231C0"/>
    <w:rsid w:val="00023CCC"/>
    <w:rsid w:val="00023ECF"/>
    <w:rsid w:val="00024AA8"/>
    <w:rsid w:val="00024B76"/>
    <w:rsid w:val="00024B7C"/>
    <w:rsid w:val="00025CB0"/>
    <w:rsid w:val="00026254"/>
    <w:rsid w:val="000270AC"/>
    <w:rsid w:val="000273E5"/>
    <w:rsid w:val="00027525"/>
    <w:rsid w:val="000301A8"/>
    <w:rsid w:val="0003082B"/>
    <w:rsid w:val="00030CCE"/>
    <w:rsid w:val="00031D56"/>
    <w:rsid w:val="0003267A"/>
    <w:rsid w:val="00032819"/>
    <w:rsid w:val="00033B17"/>
    <w:rsid w:val="00033E10"/>
    <w:rsid w:val="0003414D"/>
    <w:rsid w:val="00034582"/>
    <w:rsid w:val="00034719"/>
    <w:rsid w:val="00034AF1"/>
    <w:rsid w:val="0003533B"/>
    <w:rsid w:val="00035636"/>
    <w:rsid w:val="00035C3C"/>
    <w:rsid w:val="00035D5C"/>
    <w:rsid w:val="00036207"/>
    <w:rsid w:val="0003655A"/>
    <w:rsid w:val="0003698A"/>
    <w:rsid w:val="00037102"/>
    <w:rsid w:val="000375F0"/>
    <w:rsid w:val="00037664"/>
    <w:rsid w:val="00040251"/>
    <w:rsid w:val="00040B60"/>
    <w:rsid w:val="000411F1"/>
    <w:rsid w:val="00041413"/>
    <w:rsid w:val="000419F7"/>
    <w:rsid w:val="00041C44"/>
    <w:rsid w:val="00041E42"/>
    <w:rsid w:val="000420A1"/>
    <w:rsid w:val="0004224A"/>
    <w:rsid w:val="00042CC8"/>
    <w:rsid w:val="00044350"/>
    <w:rsid w:val="0004440C"/>
    <w:rsid w:val="00044ECE"/>
    <w:rsid w:val="0004519B"/>
    <w:rsid w:val="00045945"/>
    <w:rsid w:val="00045B45"/>
    <w:rsid w:val="00046135"/>
    <w:rsid w:val="00046225"/>
    <w:rsid w:val="00047847"/>
    <w:rsid w:val="00047B04"/>
    <w:rsid w:val="00047B08"/>
    <w:rsid w:val="00047B3D"/>
    <w:rsid w:val="00047C4A"/>
    <w:rsid w:val="00047DDA"/>
    <w:rsid w:val="000509E7"/>
    <w:rsid w:val="00050BB4"/>
    <w:rsid w:val="00050F83"/>
    <w:rsid w:val="0005153B"/>
    <w:rsid w:val="000519DB"/>
    <w:rsid w:val="00051A59"/>
    <w:rsid w:val="00051D19"/>
    <w:rsid w:val="000520F9"/>
    <w:rsid w:val="000533D2"/>
    <w:rsid w:val="00053567"/>
    <w:rsid w:val="00053573"/>
    <w:rsid w:val="00054345"/>
    <w:rsid w:val="00054545"/>
    <w:rsid w:val="00054733"/>
    <w:rsid w:val="00054A16"/>
    <w:rsid w:val="00054FBE"/>
    <w:rsid w:val="000551DE"/>
    <w:rsid w:val="000553E6"/>
    <w:rsid w:val="00055AB2"/>
    <w:rsid w:val="00056AA0"/>
    <w:rsid w:val="00056BAC"/>
    <w:rsid w:val="00056C7E"/>
    <w:rsid w:val="0005750E"/>
    <w:rsid w:val="00057B29"/>
    <w:rsid w:val="000600D2"/>
    <w:rsid w:val="00060171"/>
    <w:rsid w:val="00060454"/>
    <w:rsid w:val="00060532"/>
    <w:rsid w:val="00060CBE"/>
    <w:rsid w:val="00060F78"/>
    <w:rsid w:val="00061285"/>
    <w:rsid w:val="00061A4D"/>
    <w:rsid w:val="000620AC"/>
    <w:rsid w:val="00063BA9"/>
    <w:rsid w:val="00063F36"/>
    <w:rsid w:val="0006437F"/>
    <w:rsid w:val="0006457D"/>
    <w:rsid w:val="000645D8"/>
    <w:rsid w:val="00064665"/>
    <w:rsid w:val="00064D1B"/>
    <w:rsid w:val="00064E27"/>
    <w:rsid w:val="00065C78"/>
    <w:rsid w:val="0006602F"/>
    <w:rsid w:val="00066672"/>
    <w:rsid w:val="00066F86"/>
    <w:rsid w:val="00067013"/>
    <w:rsid w:val="00067164"/>
    <w:rsid w:val="000677D6"/>
    <w:rsid w:val="00067A3B"/>
    <w:rsid w:val="000700EF"/>
    <w:rsid w:val="0007048D"/>
    <w:rsid w:val="0007064A"/>
    <w:rsid w:val="00070B85"/>
    <w:rsid w:val="00070C1F"/>
    <w:rsid w:val="0007116C"/>
    <w:rsid w:val="00071442"/>
    <w:rsid w:val="000716E8"/>
    <w:rsid w:val="00071848"/>
    <w:rsid w:val="00072170"/>
    <w:rsid w:val="00072446"/>
    <w:rsid w:val="00073A75"/>
    <w:rsid w:val="00073DCB"/>
    <w:rsid w:val="00074260"/>
    <w:rsid w:val="0007455A"/>
    <w:rsid w:val="000754E2"/>
    <w:rsid w:val="00075EBF"/>
    <w:rsid w:val="00076353"/>
    <w:rsid w:val="000763FC"/>
    <w:rsid w:val="0007676B"/>
    <w:rsid w:val="0007684E"/>
    <w:rsid w:val="00076BC4"/>
    <w:rsid w:val="00076FAB"/>
    <w:rsid w:val="00080713"/>
    <w:rsid w:val="00080DED"/>
    <w:rsid w:val="000819E3"/>
    <w:rsid w:val="00081B36"/>
    <w:rsid w:val="00082C84"/>
    <w:rsid w:val="00083E7D"/>
    <w:rsid w:val="00083FAE"/>
    <w:rsid w:val="000846BB"/>
    <w:rsid w:val="000848CF"/>
    <w:rsid w:val="00084DD7"/>
    <w:rsid w:val="00084E12"/>
    <w:rsid w:val="000850B4"/>
    <w:rsid w:val="000863F8"/>
    <w:rsid w:val="00086507"/>
    <w:rsid w:val="000866CD"/>
    <w:rsid w:val="00086CAC"/>
    <w:rsid w:val="00086E9B"/>
    <w:rsid w:val="00090B5A"/>
    <w:rsid w:val="00090B5B"/>
    <w:rsid w:val="00090C01"/>
    <w:rsid w:val="00091548"/>
    <w:rsid w:val="00092905"/>
    <w:rsid w:val="00092BCB"/>
    <w:rsid w:val="00092D1C"/>
    <w:rsid w:val="000934BE"/>
    <w:rsid w:val="0009380A"/>
    <w:rsid w:val="00093B0D"/>
    <w:rsid w:val="00093D53"/>
    <w:rsid w:val="00094236"/>
    <w:rsid w:val="000942F1"/>
    <w:rsid w:val="00094BEE"/>
    <w:rsid w:val="00094EDF"/>
    <w:rsid w:val="0009526F"/>
    <w:rsid w:val="00095A7F"/>
    <w:rsid w:val="00095AEF"/>
    <w:rsid w:val="00095ED4"/>
    <w:rsid w:val="0009631D"/>
    <w:rsid w:val="00097271"/>
    <w:rsid w:val="00097303"/>
    <w:rsid w:val="0009757B"/>
    <w:rsid w:val="000975F4"/>
    <w:rsid w:val="00097B6D"/>
    <w:rsid w:val="00097F19"/>
    <w:rsid w:val="000A0DD4"/>
    <w:rsid w:val="000A1636"/>
    <w:rsid w:val="000A17D1"/>
    <w:rsid w:val="000A19F7"/>
    <w:rsid w:val="000A1AE5"/>
    <w:rsid w:val="000A2454"/>
    <w:rsid w:val="000A39E6"/>
    <w:rsid w:val="000A422A"/>
    <w:rsid w:val="000A4276"/>
    <w:rsid w:val="000A4311"/>
    <w:rsid w:val="000A58AA"/>
    <w:rsid w:val="000A5B8B"/>
    <w:rsid w:val="000A5E26"/>
    <w:rsid w:val="000A6214"/>
    <w:rsid w:val="000A6301"/>
    <w:rsid w:val="000A6C97"/>
    <w:rsid w:val="000A72C3"/>
    <w:rsid w:val="000A7888"/>
    <w:rsid w:val="000A78CF"/>
    <w:rsid w:val="000B0B14"/>
    <w:rsid w:val="000B0C0E"/>
    <w:rsid w:val="000B0D24"/>
    <w:rsid w:val="000B0D2E"/>
    <w:rsid w:val="000B0D5C"/>
    <w:rsid w:val="000B0DE7"/>
    <w:rsid w:val="000B0FF7"/>
    <w:rsid w:val="000B13F6"/>
    <w:rsid w:val="000B2271"/>
    <w:rsid w:val="000B267E"/>
    <w:rsid w:val="000B2751"/>
    <w:rsid w:val="000B2EE4"/>
    <w:rsid w:val="000B34FD"/>
    <w:rsid w:val="000B3559"/>
    <w:rsid w:val="000B35A8"/>
    <w:rsid w:val="000B3C84"/>
    <w:rsid w:val="000B4173"/>
    <w:rsid w:val="000B490D"/>
    <w:rsid w:val="000B4B6C"/>
    <w:rsid w:val="000B4B97"/>
    <w:rsid w:val="000B4DE8"/>
    <w:rsid w:val="000B590D"/>
    <w:rsid w:val="000B5CD6"/>
    <w:rsid w:val="000B620E"/>
    <w:rsid w:val="000B74FD"/>
    <w:rsid w:val="000B75FD"/>
    <w:rsid w:val="000B792E"/>
    <w:rsid w:val="000B7C65"/>
    <w:rsid w:val="000C00EA"/>
    <w:rsid w:val="000C00FA"/>
    <w:rsid w:val="000C060E"/>
    <w:rsid w:val="000C0AD1"/>
    <w:rsid w:val="000C1B03"/>
    <w:rsid w:val="000C1B45"/>
    <w:rsid w:val="000C1DBE"/>
    <w:rsid w:val="000C1F57"/>
    <w:rsid w:val="000C2152"/>
    <w:rsid w:val="000C22B7"/>
    <w:rsid w:val="000C29F1"/>
    <w:rsid w:val="000C2FB2"/>
    <w:rsid w:val="000C34AD"/>
    <w:rsid w:val="000C39AB"/>
    <w:rsid w:val="000C4558"/>
    <w:rsid w:val="000C4FDA"/>
    <w:rsid w:val="000C5124"/>
    <w:rsid w:val="000C531E"/>
    <w:rsid w:val="000C6560"/>
    <w:rsid w:val="000C70AF"/>
    <w:rsid w:val="000C7C85"/>
    <w:rsid w:val="000D072C"/>
    <w:rsid w:val="000D0DE9"/>
    <w:rsid w:val="000D1C84"/>
    <w:rsid w:val="000D248E"/>
    <w:rsid w:val="000D2509"/>
    <w:rsid w:val="000D253E"/>
    <w:rsid w:val="000D321A"/>
    <w:rsid w:val="000D3E96"/>
    <w:rsid w:val="000D4483"/>
    <w:rsid w:val="000D4F52"/>
    <w:rsid w:val="000D5302"/>
    <w:rsid w:val="000D577E"/>
    <w:rsid w:val="000D5A0D"/>
    <w:rsid w:val="000D5FFC"/>
    <w:rsid w:val="000D62D2"/>
    <w:rsid w:val="000D655D"/>
    <w:rsid w:val="000D6BA7"/>
    <w:rsid w:val="000D79AB"/>
    <w:rsid w:val="000D7CEA"/>
    <w:rsid w:val="000D7E59"/>
    <w:rsid w:val="000E077C"/>
    <w:rsid w:val="000E11EC"/>
    <w:rsid w:val="000E1762"/>
    <w:rsid w:val="000E1B0D"/>
    <w:rsid w:val="000E1C14"/>
    <w:rsid w:val="000E1C65"/>
    <w:rsid w:val="000E1CF1"/>
    <w:rsid w:val="000E2BE6"/>
    <w:rsid w:val="000E2C48"/>
    <w:rsid w:val="000E2DEB"/>
    <w:rsid w:val="000E2E7F"/>
    <w:rsid w:val="000E326D"/>
    <w:rsid w:val="000E3562"/>
    <w:rsid w:val="000E46EE"/>
    <w:rsid w:val="000E48DF"/>
    <w:rsid w:val="000E4ACB"/>
    <w:rsid w:val="000E4F8B"/>
    <w:rsid w:val="000E59F1"/>
    <w:rsid w:val="000E5DD6"/>
    <w:rsid w:val="000E5F21"/>
    <w:rsid w:val="000E6D70"/>
    <w:rsid w:val="000E6F3E"/>
    <w:rsid w:val="000E72E7"/>
    <w:rsid w:val="000E739A"/>
    <w:rsid w:val="000E7455"/>
    <w:rsid w:val="000E7B26"/>
    <w:rsid w:val="000F0164"/>
    <w:rsid w:val="000F01FC"/>
    <w:rsid w:val="000F0305"/>
    <w:rsid w:val="000F135E"/>
    <w:rsid w:val="000F146A"/>
    <w:rsid w:val="000F1B91"/>
    <w:rsid w:val="000F1C2D"/>
    <w:rsid w:val="000F31F5"/>
    <w:rsid w:val="000F49C2"/>
    <w:rsid w:val="000F5164"/>
    <w:rsid w:val="000F573A"/>
    <w:rsid w:val="000F65E8"/>
    <w:rsid w:val="000F70A1"/>
    <w:rsid w:val="000F72AD"/>
    <w:rsid w:val="000F7831"/>
    <w:rsid w:val="000F7F6B"/>
    <w:rsid w:val="00100628"/>
    <w:rsid w:val="00100C79"/>
    <w:rsid w:val="001013BE"/>
    <w:rsid w:val="0010156A"/>
    <w:rsid w:val="001018B2"/>
    <w:rsid w:val="001018E4"/>
    <w:rsid w:val="001020C5"/>
    <w:rsid w:val="001024C9"/>
    <w:rsid w:val="00102705"/>
    <w:rsid w:val="001028E3"/>
    <w:rsid w:val="00102A7B"/>
    <w:rsid w:val="00102AC7"/>
    <w:rsid w:val="00103131"/>
    <w:rsid w:val="00103903"/>
    <w:rsid w:val="00103AD7"/>
    <w:rsid w:val="00103C57"/>
    <w:rsid w:val="0010532F"/>
    <w:rsid w:val="00105336"/>
    <w:rsid w:val="00105636"/>
    <w:rsid w:val="00105A32"/>
    <w:rsid w:val="0010614D"/>
    <w:rsid w:val="001064D2"/>
    <w:rsid w:val="00106558"/>
    <w:rsid w:val="0010688C"/>
    <w:rsid w:val="001069C1"/>
    <w:rsid w:val="00106F10"/>
    <w:rsid w:val="00107742"/>
    <w:rsid w:val="00107955"/>
    <w:rsid w:val="00110159"/>
    <w:rsid w:val="00111BA5"/>
    <w:rsid w:val="0011233B"/>
    <w:rsid w:val="001125C5"/>
    <w:rsid w:val="001126F1"/>
    <w:rsid w:val="00112799"/>
    <w:rsid w:val="001133FE"/>
    <w:rsid w:val="00113B4D"/>
    <w:rsid w:val="00113D91"/>
    <w:rsid w:val="00114ECD"/>
    <w:rsid w:val="001156A1"/>
    <w:rsid w:val="00115FDF"/>
    <w:rsid w:val="00115FEE"/>
    <w:rsid w:val="00116093"/>
    <w:rsid w:val="00116831"/>
    <w:rsid w:val="00116A55"/>
    <w:rsid w:val="00116A99"/>
    <w:rsid w:val="00116D7F"/>
    <w:rsid w:val="0011749B"/>
    <w:rsid w:val="001174CD"/>
    <w:rsid w:val="0011786C"/>
    <w:rsid w:val="00117F5F"/>
    <w:rsid w:val="00120BF6"/>
    <w:rsid w:val="00120D19"/>
    <w:rsid w:val="001216F8"/>
    <w:rsid w:val="00121C97"/>
    <w:rsid w:val="00121F16"/>
    <w:rsid w:val="00122675"/>
    <w:rsid w:val="00122BC6"/>
    <w:rsid w:val="00123168"/>
    <w:rsid w:val="00123921"/>
    <w:rsid w:val="00124154"/>
    <w:rsid w:val="00124AFF"/>
    <w:rsid w:val="00124D76"/>
    <w:rsid w:val="0012543B"/>
    <w:rsid w:val="00125632"/>
    <w:rsid w:val="00125800"/>
    <w:rsid w:val="00125D1C"/>
    <w:rsid w:val="00125D48"/>
    <w:rsid w:val="001262BA"/>
    <w:rsid w:val="00126839"/>
    <w:rsid w:val="001270AC"/>
    <w:rsid w:val="00127413"/>
    <w:rsid w:val="001274D7"/>
    <w:rsid w:val="0012768D"/>
    <w:rsid w:val="00130305"/>
    <w:rsid w:val="00130890"/>
    <w:rsid w:val="00130E95"/>
    <w:rsid w:val="001312CF"/>
    <w:rsid w:val="001312F5"/>
    <w:rsid w:val="001314F8"/>
    <w:rsid w:val="00131F98"/>
    <w:rsid w:val="0013213D"/>
    <w:rsid w:val="001334ED"/>
    <w:rsid w:val="001337EF"/>
    <w:rsid w:val="00133CB6"/>
    <w:rsid w:val="00133DE1"/>
    <w:rsid w:val="001348D7"/>
    <w:rsid w:val="00134D8F"/>
    <w:rsid w:val="00134FC4"/>
    <w:rsid w:val="00135A4B"/>
    <w:rsid w:val="00135E0F"/>
    <w:rsid w:val="00136010"/>
    <w:rsid w:val="00137285"/>
    <w:rsid w:val="00137431"/>
    <w:rsid w:val="00137475"/>
    <w:rsid w:val="00137546"/>
    <w:rsid w:val="001376E7"/>
    <w:rsid w:val="00137AAE"/>
    <w:rsid w:val="00137CE4"/>
    <w:rsid w:val="00137FFB"/>
    <w:rsid w:val="001407C7"/>
    <w:rsid w:val="00140853"/>
    <w:rsid w:val="0014094A"/>
    <w:rsid w:val="00140A88"/>
    <w:rsid w:val="00140AEE"/>
    <w:rsid w:val="00141EEE"/>
    <w:rsid w:val="00142051"/>
    <w:rsid w:val="001423F3"/>
    <w:rsid w:val="00142BC3"/>
    <w:rsid w:val="00142DE3"/>
    <w:rsid w:val="00142FEC"/>
    <w:rsid w:val="0014324C"/>
    <w:rsid w:val="00143682"/>
    <w:rsid w:val="00144060"/>
    <w:rsid w:val="001443C6"/>
    <w:rsid w:val="001447C9"/>
    <w:rsid w:val="00145852"/>
    <w:rsid w:val="001459AE"/>
    <w:rsid w:val="00145ADD"/>
    <w:rsid w:val="001469EA"/>
    <w:rsid w:val="00146FAD"/>
    <w:rsid w:val="001472BE"/>
    <w:rsid w:val="00147395"/>
    <w:rsid w:val="00147455"/>
    <w:rsid w:val="001501FB"/>
    <w:rsid w:val="00150AED"/>
    <w:rsid w:val="001516D2"/>
    <w:rsid w:val="00151C3C"/>
    <w:rsid w:val="00152139"/>
    <w:rsid w:val="001523E1"/>
    <w:rsid w:val="00152A98"/>
    <w:rsid w:val="00152B8B"/>
    <w:rsid w:val="001534B9"/>
    <w:rsid w:val="00154AAB"/>
    <w:rsid w:val="00154C41"/>
    <w:rsid w:val="00154E1E"/>
    <w:rsid w:val="001550C3"/>
    <w:rsid w:val="00155C37"/>
    <w:rsid w:val="00155CFA"/>
    <w:rsid w:val="001563C5"/>
    <w:rsid w:val="001566E0"/>
    <w:rsid w:val="001570DF"/>
    <w:rsid w:val="00157334"/>
    <w:rsid w:val="00157554"/>
    <w:rsid w:val="001575BD"/>
    <w:rsid w:val="00157626"/>
    <w:rsid w:val="00157783"/>
    <w:rsid w:val="00160E42"/>
    <w:rsid w:val="00161E4D"/>
    <w:rsid w:val="00163502"/>
    <w:rsid w:val="00163FD7"/>
    <w:rsid w:val="001645F6"/>
    <w:rsid w:val="00165162"/>
    <w:rsid w:val="001656FD"/>
    <w:rsid w:val="00165B72"/>
    <w:rsid w:val="00165D05"/>
    <w:rsid w:val="00165DA4"/>
    <w:rsid w:val="001665A2"/>
    <w:rsid w:val="00167A88"/>
    <w:rsid w:val="00167BE3"/>
    <w:rsid w:val="00167CA1"/>
    <w:rsid w:val="00170CD4"/>
    <w:rsid w:val="00170D56"/>
    <w:rsid w:val="0017117C"/>
    <w:rsid w:val="00171346"/>
    <w:rsid w:val="001713F4"/>
    <w:rsid w:val="00171EC8"/>
    <w:rsid w:val="001729A7"/>
    <w:rsid w:val="00172BF3"/>
    <w:rsid w:val="00172CC1"/>
    <w:rsid w:val="00172FC0"/>
    <w:rsid w:val="00173F5D"/>
    <w:rsid w:val="00174350"/>
    <w:rsid w:val="00174813"/>
    <w:rsid w:val="0017490B"/>
    <w:rsid w:val="00174FB8"/>
    <w:rsid w:val="00175660"/>
    <w:rsid w:val="001762FC"/>
    <w:rsid w:val="00177282"/>
    <w:rsid w:val="00177522"/>
    <w:rsid w:val="0018002B"/>
    <w:rsid w:val="0018011A"/>
    <w:rsid w:val="001802E8"/>
    <w:rsid w:val="001806C9"/>
    <w:rsid w:val="00180FA2"/>
    <w:rsid w:val="00180FAF"/>
    <w:rsid w:val="001815C3"/>
    <w:rsid w:val="001819B7"/>
    <w:rsid w:val="00181EC5"/>
    <w:rsid w:val="0018276D"/>
    <w:rsid w:val="00183111"/>
    <w:rsid w:val="00183346"/>
    <w:rsid w:val="001833E4"/>
    <w:rsid w:val="00183429"/>
    <w:rsid w:val="001836CF"/>
    <w:rsid w:val="00183739"/>
    <w:rsid w:val="0018396B"/>
    <w:rsid w:val="00184BFF"/>
    <w:rsid w:val="00184F2E"/>
    <w:rsid w:val="001850A5"/>
    <w:rsid w:val="001851AF"/>
    <w:rsid w:val="001867C2"/>
    <w:rsid w:val="001872DA"/>
    <w:rsid w:val="001876B1"/>
    <w:rsid w:val="001877A2"/>
    <w:rsid w:val="00187D2B"/>
    <w:rsid w:val="001903B2"/>
    <w:rsid w:val="001909CA"/>
    <w:rsid w:val="00190B0E"/>
    <w:rsid w:val="00191287"/>
    <w:rsid w:val="001914E3"/>
    <w:rsid w:val="00191505"/>
    <w:rsid w:val="00191C2B"/>
    <w:rsid w:val="00191CC3"/>
    <w:rsid w:val="00191D2D"/>
    <w:rsid w:val="00192132"/>
    <w:rsid w:val="001921AB"/>
    <w:rsid w:val="0019289E"/>
    <w:rsid w:val="001932E6"/>
    <w:rsid w:val="00193888"/>
    <w:rsid w:val="00193BD6"/>
    <w:rsid w:val="00193C66"/>
    <w:rsid w:val="00193EA5"/>
    <w:rsid w:val="0019412B"/>
    <w:rsid w:val="00194138"/>
    <w:rsid w:val="00194CCA"/>
    <w:rsid w:val="001950A6"/>
    <w:rsid w:val="0019570F"/>
    <w:rsid w:val="00197591"/>
    <w:rsid w:val="001978FA"/>
    <w:rsid w:val="00197CB1"/>
    <w:rsid w:val="001A094E"/>
    <w:rsid w:val="001A0E37"/>
    <w:rsid w:val="001A12FB"/>
    <w:rsid w:val="001A17B2"/>
    <w:rsid w:val="001A2224"/>
    <w:rsid w:val="001A264E"/>
    <w:rsid w:val="001A2876"/>
    <w:rsid w:val="001A31A6"/>
    <w:rsid w:val="001A3481"/>
    <w:rsid w:val="001A36DA"/>
    <w:rsid w:val="001A3751"/>
    <w:rsid w:val="001A38B8"/>
    <w:rsid w:val="001A3BED"/>
    <w:rsid w:val="001A3EB1"/>
    <w:rsid w:val="001A4034"/>
    <w:rsid w:val="001A4563"/>
    <w:rsid w:val="001A4B7B"/>
    <w:rsid w:val="001A4C30"/>
    <w:rsid w:val="001A522C"/>
    <w:rsid w:val="001A58CA"/>
    <w:rsid w:val="001A5CFA"/>
    <w:rsid w:val="001A6171"/>
    <w:rsid w:val="001A66AC"/>
    <w:rsid w:val="001A6A97"/>
    <w:rsid w:val="001A7710"/>
    <w:rsid w:val="001B047E"/>
    <w:rsid w:val="001B19C7"/>
    <w:rsid w:val="001B245A"/>
    <w:rsid w:val="001B24C1"/>
    <w:rsid w:val="001B2849"/>
    <w:rsid w:val="001B2A61"/>
    <w:rsid w:val="001B2BC9"/>
    <w:rsid w:val="001B3369"/>
    <w:rsid w:val="001B412D"/>
    <w:rsid w:val="001B429E"/>
    <w:rsid w:val="001B4F9E"/>
    <w:rsid w:val="001B53AC"/>
    <w:rsid w:val="001B5B16"/>
    <w:rsid w:val="001B5B1E"/>
    <w:rsid w:val="001B6153"/>
    <w:rsid w:val="001B685B"/>
    <w:rsid w:val="001B6F0A"/>
    <w:rsid w:val="001B7120"/>
    <w:rsid w:val="001B722B"/>
    <w:rsid w:val="001B7257"/>
    <w:rsid w:val="001B77EA"/>
    <w:rsid w:val="001B7E73"/>
    <w:rsid w:val="001B7FF8"/>
    <w:rsid w:val="001C0905"/>
    <w:rsid w:val="001C1930"/>
    <w:rsid w:val="001C20AD"/>
    <w:rsid w:val="001C319E"/>
    <w:rsid w:val="001C3395"/>
    <w:rsid w:val="001C3DF8"/>
    <w:rsid w:val="001C4328"/>
    <w:rsid w:val="001C5411"/>
    <w:rsid w:val="001C5EDB"/>
    <w:rsid w:val="001C625F"/>
    <w:rsid w:val="001C6297"/>
    <w:rsid w:val="001C6862"/>
    <w:rsid w:val="001C724F"/>
    <w:rsid w:val="001C7B07"/>
    <w:rsid w:val="001C7F0C"/>
    <w:rsid w:val="001D0407"/>
    <w:rsid w:val="001D0475"/>
    <w:rsid w:val="001D0E36"/>
    <w:rsid w:val="001D1855"/>
    <w:rsid w:val="001D1A36"/>
    <w:rsid w:val="001D212D"/>
    <w:rsid w:val="001D259E"/>
    <w:rsid w:val="001D2BCD"/>
    <w:rsid w:val="001D2D62"/>
    <w:rsid w:val="001D3703"/>
    <w:rsid w:val="001D3D3D"/>
    <w:rsid w:val="001D3E31"/>
    <w:rsid w:val="001D4556"/>
    <w:rsid w:val="001D4A9D"/>
    <w:rsid w:val="001D5516"/>
    <w:rsid w:val="001D55D9"/>
    <w:rsid w:val="001D5732"/>
    <w:rsid w:val="001D57B9"/>
    <w:rsid w:val="001D5923"/>
    <w:rsid w:val="001D5B9E"/>
    <w:rsid w:val="001D5E31"/>
    <w:rsid w:val="001D63A8"/>
    <w:rsid w:val="001D65EF"/>
    <w:rsid w:val="001D67F2"/>
    <w:rsid w:val="001D6881"/>
    <w:rsid w:val="001D6A7C"/>
    <w:rsid w:val="001D6F55"/>
    <w:rsid w:val="001D70BD"/>
    <w:rsid w:val="001D787A"/>
    <w:rsid w:val="001D7A06"/>
    <w:rsid w:val="001E0597"/>
    <w:rsid w:val="001E1B3A"/>
    <w:rsid w:val="001E214F"/>
    <w:rsid w:val="001E22AD"/>
    <w:rsid w:val="001E236F"/>
    <w:rsid w:val="001E2755"/>
    <w:rsid w:val="001E29E2"/>
    <w:rsid w:val="001E3691"/>
    <w:rsid w:val="001E44BA"/>
    <w:rsid w:val="001E44C9"/>
    <w:rsid w:val="001E456A"/>
    <w:rsid w:val="001E4DE9"/>
    <w:rsid w:val="001E4FF4"/>
    <w:rsid w:val="001E50C9"/>
    <w:rsid w:val="001E5412"/>
    <w:rsid w:val="001E62FB"/>
    <w:rsid w:val="001E693D"/>
    <w:rsid w:val="001E77B2"/>
    <w:rsid w:val="001E7C9B"/>
    <w:rsid w:val="001E7FB8"/>
    <w:rsid w:val="001F0012"/>
    <w:rsid w:val="001F0202"/>
    <w:rsid w:val="001F0C38"/>
    <w:rsid w:val="001F1037"/>
    <w:rsid w:val="001F170A"/>
    <w:rsid w:val="001F19CD"/>
    <w:rsid w:val="001F24F6"/>
    <w:rsid w:val="001F297A"/>
    <w:rsid w:val="001F2A86"/>
    <w:rsid w:val="001F2DF7"/>
    <w:rsid w:val="001F32F9"/>
    <w:rsid w:val="001F388D"/>
    <w:rsid w:val="001F3F8B"/>
    <w:rsid w:val="001F46A9"/>
    <w:rsid w:val="001F5C30"/>
    <w:rsid w:val="001F5C6B"/>
    <w:rsid w:val="001F629C"/>
    <w:rsid w:val="001F6E34"/>
    <w:rsid w:val="001F7059"/>
    <w:rsid w:val="001F7788"/>
    <w:rsid w:val="001F7962"/>
    <w:rsid w:val="001F7A4C"/>
    <w:rsid w:val="0020049D"/>
    <w:rsid w:val="002006F8"/>
    <w:rsid w:val="0020088F"/>
    <w:rsid w:val="0020132D"/>
    <w:rsid w:val="00201607"/>
    <w:rsid w:val="002018BF"/>
    <w:rsid w:val="00201FAB"/>
    <w:rsid w:val="0020205F"/>
    <w:rsid w:val="00202CE5"/>
    <w:rsid w:val="00203368"/>
    <w:rsid w:val="0020363A"/>
    <w:rsid w:val="002041ED"/>
    <w:rsid w:val="0020427F"/>
    <w:rsid w:val="00204AE8"/>
    <w:rsid w:val="00205547"/>
    <w:rsid w:val="002064CB"/>
    <w:rsid w:val="0020655D"/>
    <w:rsid w:val="002072D8"/>
    <w:rsid w:val="0020746D"/>
    <w:rsid w:val="00207665"/>
    <w:rsid w:val="00207808"/>
    <w:rsid w:val="00207F46"/>
    <w:rsid w:val="002101A3"/>
    <w:rsid w:val="00210603"/>
    <w:rsid w:val="00210809"/>
    <w:rsid w:val="00210B29"/>
    <w:rsid w:val="00211471"/>
    <w:rsid w:val="002117A3"/>
    <w:rsid w:val="00211C08"/>
    <w:rsid w:val="00211EBB"/>
    <w:rsid w:val="002121F8"/>
    <w:rsid w:val="00212416"/>
    <w:rsid w:val="00212B02"/>
    <w:rsid w:val="00213110"/>
    <w:rsid w:val="0021360F"/>
    <w:rsid w:val="00213C55"/>
    <w:rsid w:val="00213DB2"/>
    <w:rsid w:val="00213DD7"/>
    <w:rsid w:val="0021440C"/>
    <w:rsid w:val="00214ABC"/>
    <w:rsid w:val="00214B99"/>
    <w:rsid w:val="00215011"/>
    <w:rsid w:val="00215CC1"/>
    <w:rsid w:val="00215CEE"/>
    <w:rsid w:val="00215E92"/>
    <w:rsid w:val="00215EBA"/>
    <w:rsid w:val="00215F7B"/>
    <w:rsid w:val="002166A7"/>
    <w:rsid w:val="00216986"/>
    <w:rsid w:val="0021726C"/>
    <w:rsid w:val="00217A70"/>
    <w:rsid w:val="00220838"/>
    <w:rsid w:val="0022083C"/>
    <w:rsid w:val="00220FD4"/>
    <w:rsid w:val="0022107D"/>
    <w:rsid w:val="002214B1"/>
    <w:rsid w:val="00221B0A"/>
    <w:rsid w:val="00221EA0"/>
    <w:rsid w:val="00222008"/>
    <w:rsid w:val="00222B98"/>
    <w:rsid w:val="00222C96"/>
    <w:rsid w:val="00222CA3"/>
    <w:rsid w:val="0022386B"/>
    <w:rsid w:val="00223E81"/>
    <w:rsid w:val="0022416C"/>
    <w:rsid w:val="0022422D"/>
    <w:rsid w:val="0022431D"/>
    <w:rsid w:val="00224635"/>
    <w:rsid w:val="002249DE"/>
    <w:rsid w:val="0022561E"/>
    <w:rsid w:val="0022591A"/>
    <w:rsid w:val="00225945"/>
    <w:rsid w:val="00225BE8"/>
    <w:rsid w:val="00225EB9"/>
    <w:rsid w:val="002260A7"/>
    <w:rsid w:val="00226213"/>
    <w:rsid w:val="00226789"/>
    <w:rsid w:val="002267B6"/>
    <w:rsid w:val="0022686F"/>
    <w:rsid w:val="0022743C"/>
    <w:rsid w:val="002275D5"/>
    <w:rsid w:val="0023026F"/>
    <w:rsid w:val="002306E9"/>
    <w:rsid w:val="0023077C"/>
    <w:rsid w:val="002309D7"/>
    <w:rsid w:val="00230B3D"/>
    <w:rsid w:val="00230EA8"/>
    <w:rsid w:val="00232115"/>
    <w:rsid w:val="00232A71"/>
    <w:rsid w:val="0023338A"/>
    <w:rsid w:val="002333C5"/>
    <w:rsid w:val="002339DE"/>
    <w:rsid w:val="00233D61"/>
    <w:rsid w:val="00233FB5"/>
    <w:rsid w:val="002345E8"/>
    <w:rsid w:val="00234801"/>
    <w:rsid w:val="002350C4"/>
    <w:rsid w:val="00235373"/>
    <w:rsid w:val="0023540C"/>
    <w:rsid w:val="0023580C"/>
    <w:rsid w:val="00235E28"/>
    <w:rsid w:val="00235FBE"/>
    <w:rsid w:val="00236221"/>
    <w:rsid w:val="00236902"/>
    <w:rsid w:val="002374AB"/>
    <w:rsid w:val="00237525"/>
    <w:rsid w:val="0024014F"/>
    <w:rsid w:val="002409C8"/>
    <w:rsid w:val="00240E06"/>
    <w:rsid w:val="002410E2"/>
    <w:rsid w:val="00241854"/>
    <w:rsid w:val="00241B8E"/>
    <w:rsid w:val="00242049"/>
    <w:rsid w:val="0024216C"/>
    <w:rsid w:val="0024229F"/>
    <w:rsid w:val="00242779"/>
    <w:rsid w:val="002428FB"/>
    <w:rsid w:val="00242EF6"/>
    <w:rsid w:val="00243929"/>
    <w:rsid w:val="00243F7B"/>
    <w:rsid w:val="00243FD7"/>
    <w:rsid w:val="0024469F"/>
    <w:rsid w:val="00244ABE"/>
    <w:rsid w:val="00244F6E"/>
    <w:rsid w:val="002459FE"/>
    <w:rsid w:val="00245D13"/>
    <w:rsid w:val="00246332"/>
    <w:rsid w:val="00246514"/>
    <w:rsid w:val="002476C4"/>
    <w:rsid w:val="00247738"/>
    <w:rsid w:val="002478B1"/>
    <w:rsid w:val="00247AA2"/>
    <w:rsid w:val="00247D70"/>
    <w:rsid w:val="002501B1"/>
    <w:rsid w:val="00251ED9"/>
    <w:rsid w:val="00252571"/>
    <w:rsid w:val="00252839"/>
    <w:rsid w:val="00252AF9"/>
    <w:rsid w:val="00252CBD"/>
    <w:rsid w:val="00253117"/>
    <w:rsid w:val="00253452"/>
    <w:rsid w:val="0025350B"/>
    <w:rsid w:val="00253697"/>
    <w:rsid w:val="00253A33"/>
    <w:rsid w:val="00253D6F"/>
    <w:rsid w:val="00254082"/>
    <w:rsid w:val="00254A95"/>
    <w:rsid w:val="00254D47"/>
    <w:rsid w:val="002551CD"/>
    <w:rsid w:val="00255264"/>
    <w:rsid w:val="00256048"/>
    <w:rsid w:val="0025613C"/>
    <w:rsid w:val="00256231"/>
    <w:rsid w:val="002563B0"/>
    <w:rsid w:val="002564D2"/>
    <w:rsid w:val="002564FD"/>
    <w:rsid w:val="0025663B"/>
    <w:rsid w:val="0025684B"/>
    <w:rsid w:val="002568AD"/>
    <w:rsid w:val="00256BBB"/>
    <w:rsid w:val="00256ECE"/>
    <w:rsid w:val="00257B0C"/>
    <w:rsid w:val="00260D26"/>
    <w:rsid w:val="002618D2"/>
    <w:rsid w:val="00261CCF"/>
    <w:rsid w:val="002625C7"/>
    <w:rsid w:val="00262840"/>
    <w:rsid w:val="00263F1A"/>
    <w:rsid w:val="002643B6"/>
    <w:rsid w:val="00264471"/>
    <w:rsid w:val="002648FE"/>
    <w:rsid w:val="00264987"/>
    <w:rsid w:val="002651B4"/>
    <w:rsid w:val="00265510"/>
    <w:rsid w:val="00265982"/>
    <w:rsid w:val="00267672"/>
    <w:rsid w:val="00267DF7"/>
    <w:rsid w:val="00270239"/>
    <w:rsid w:val="002704D0"/>
    <w:rsid w:val="00270894"/>
    <w:rsid w:val="00270D65"/>
    <w:rsid w:val="00271095"/>
    <w:rsid w:val="002721B1"/>
    <w:rsid w:val="00272874"/>
    <w:rsid w:val="00273BB0"/>
    <w:rsid w:val="00273ED3"/>
    <w:rsid w:val="002746FC"/>
    <w:rsid w:val="00274D14"/>
    <w:rsid w:val="002752F4"/>
    <w:rsid w:val="002757AE"/>
    <w:rsid w:val="00275C72"/>
    <w:rsid w:val="00275F74"/>
    <w:rsid w:val="00275FAF"/>
    <w:rsid w:val="002764BD"/>
    <w:rsid w:val="002768F5"/>
    <w:rsid w:val="00276D30"/>
    <w:rsid w:val="00276E2E"/>
    <w:rsid w:val="0027712F"/>
    <w:rsid w:val="00277314"/>
    <w:rsid w:val="002773D8"/>
    <w:rsid w:val="00277C02"/>
    <w:rsid w:val="00277C29"/>
    <w:rsid w:val="002800E3"/>
    <w:rsid w:val="00281EED"/>
    <w:rsid w:val="00282F03"/>
    <w:rsid w:val="0028349F"/>
    <w:rsid w:val="002834FE"/>
    <w:rsid w:val="0028365D"/>
    <w:rsid w:val="0028381B"/>
    <w:rsid w:val="002839FF"/>
    <w:rsid w:val="00283A4D"/>
    <w:rsid w:val="00283A85"/>
    <w:rsid w:val="00283AC8"/>
    <w:rsid w:val="00283BBF"/>
    <w:rsid w:val="00283BD2"/>
    <w:rsid w:val="00283EF7"/>
    <w:rsid w:val="00284492"/>
    <w:rsid w:val="0028456A"/>
    <w:rsid w:val="00284D12"/>
    <w:rsid w:val="00285004"/>
    <w:rsid w:val="0028547F"/>
    <w:rsid w:val="002858AE"/>
    <w:rsid w:val="002862A4"/>
    <w:rsid w:val="0028649D"/>
    <w:rsid w:val="0028654D"/>
    <w:rsid w:val="0028672E"/>
    <w:rsid w:val="00286B97"/>
    <w:rsid w:val="002871E6"/>
    <w:rsid w:val="0028774F"/>
    <w:rsid w:val="00287B5E"/>
    <w:rsid w:val="00287C97"/>
    <w:rsid w:val="00287ECE"/>
    <w:rsid w:val="00290096"/>
    <w:rsid w:val="0029041C"/>
    <w:rsid w:val="0029060F"/>
    <w:rsid w:val="00290711"/>
    <w:rsid w:val="00290D3D"/>
    <w:rsid w:val="00290F66"/>
    <w:rsid w:val="00292621"/>
    <w:rsid w:val="002928B8"/>
    <w:rsid w:val="00292BF2"/>
    <w:rsid w:val="00294BF8"/>
    <w:rsid w:val="00294CF3"/>
    <w:rsid w:val="00294F22"/>
    <w:rsid w:val="00295602"/>
    <w:rsid w:val="00295767"/>
    <w:rsid w:val="002959AB"/>
    <w:rsid w:val="00295DC0"/>
    <w:rsid w:val="002960A1"/>
    <w:rsid w:val="00296117"/>
    <w:rsid w:val="00296155"/>
    <w:rsid w:val="002971C7"/>
    <w:rsid w:val="00297365"/>
    <w:rsid w:val="00297419"/>
    <w:rsid w:val="0029766C"/>
    <w:rsid w:val="00297688"/>
    <w:rsid w:val="0029787B"/>
    <w:rsid w:val="00297B7B"/>
    <w:rsid w:val="002A0213"/>
    <w:rsid w:val="002A080B"/>
    <w:rsid w:val="002A091F"/>
    <w:rsid w:val="002A0C33"/>
    <w:rsid w:val="002A1350"/>
    <w:rsid w:val="002A1D26"/>
    <w:rsid w:val="002A3283"/>
    <w:rsid w:val="002A3F87"/>
    <w:rsid w:val="002A456B"/>
    <w:rsid w:val="002A4DE3"/>
    <w:rsid w:val="002A5927"/>
    <w:rsid w:val="002A5B83"/>
    <w:rsid w:val="002A5CC0"/>
    <w:rsid w:val="002A726E"/>
    <w:rsid w:val="002A7465"/>
    <w:rsid w:val="002A7500"/>
    <w:rsid w:val="002A759D"/>
    <w:rsid w:val="002A76F5"/>
    <w:rsid w:val="002A7BD6"/>
    <w:rsid w:val="002B0151"/>
    <w:rsid w:val="002B1A92"/>
    <w:rsid w:val="002B25FD"/>
    <w:rsid w:val="002B2700"/>
    <w:rsid w:val="002B2E7E"/>
    <w:rsid w:val="002B3457"/>
    <w:rsid w:val="002B36BA"/>
    <w:rsid w:val="002B36D8"/>
    <w:rsid w:val="002B38A6"/>
    <w:rsid w:val="002B38DA"/>
    <w:rsid w:val="002B392F"/>
    <w:rsid w:val="002B43B2"/>
    <w:rsid w:val="002B5338"/>
    <w:rsid w:val="002B5DAE"/>
    <w:rsid w:val="002B6E69"/>
    <w:rsid w:val="002B7566"/>
    <w:rsid w:val="002B78EE"/>
    <w:rsid w:val="002B7E77"/>
    <w:rsid w:val="002C042B"/>
    <w:rsid w:val="002C0BE3"/>
    <w:rsid w:val="002C1144"/>
    <w:rsid w:val="002C1446"/>
    <w:rsid w:val="002C18CA"/>
    <w:rsid w:val="002C2045"/>
    <w:rsid w:val="002C2680"/>
    <w:rsid w:val="002C26F0"/>
    <w:rsid w:val="002C2733"/>
    <w:rsid w:val="002C2BFD"/>
    <w:rsid w:val="002C320F"/>
    <w:rsid w:val="002C36C9"/>
    <w:rsid w:val="002C37DD"/>
    <w:rsid w:val="002C43ED"/>
    <w:rsid w:val="002C4404"/>
    <w:rsid w:val="002C4925"/>
    <w:rsid w:val="002C4BA2"/>
    <w:rsid w:val="002C4C27"/>
    <w:rsid w:val="002C5BAD"/>
    <w:rsid w:val="002C6467"/>
    <w:rsid w:val="002C658A"/>
    <w:rsid w:val="002C71A7"/>
    <w:rsid w:val="002C7792"/>
    <w:rsid w:val="002C79E3"/>
    <w:rsid w:val="002C7E29"/>
    <w:rsid w:val="002D01D0"/>
    <w:rsid w:val="002D02DD"/>
    <w:rsid w:val="002D0C65"/>
    <w:rsid w:val="002D0ED5"/>
    <w:rsid w:val="002D0FCE"/>
    <w:rsid w:val="002D1521"/>
    <w:rsid w:val="002D15C4"/>
    <w:rsid w:val="002D1C47"/>
    <w:rsid w:val="002D2254"/>
    <w:rsid w:val="002D2788"/>
    <w:rsid w:val="002D301F"/>
    <w:rsid w:val="002D34DE"/>
    <w:rsid w:val="002D3632"/>
    <w:rsid w:val="002D3EDF"/>
    <w:rsid w:val="002D4360"/>
    <w:rsid w:val="002D4984"/>
    <w:rsid w:val="002D4D37"/>
    <w:rsid w:val="002D4E91"/>
    <w:rsid w:val="002D4EA8"/>
    <w:rsid w:val="002D5009"/>
    <w:rsid w:val="002D50EF"/>
    <w:rsid w:val="002D5324"/>
    <w:rsid w:val="002D5967"/>
    <w:rsid w:val="002D5C7D"/>
    <w:rsid w:val="002D5E00"/>
    <w:rsid w:val="002D5F96"/>
    <w:rsid w:val="002D62A9"/>
    <w:rsid w:val="002D6A14"/>
    <w:rsid w:val="002D6AEE"/>
    <w:rsid w:val="002D7050"/>
    <w:rsid w:val="002D78DA"/>
    <w:rsid w:val="002D7A54"/>
    <w:rsid w:val="002E06C2"/>
    <w:rsid w:val="002E0835"/>
    <w:rsid w:val="002E0E4D"/>
    <w:rsid w:val="002E0E56"/>
    <w:rsid w:val="002E1818"/>
    <w:rsid w:val="002E1B73"/>
    <w:rsid w:val="002E2653"/>
    <w:rsid w:val="002E2862"/>
    <w:rsid w:val="002E2ECC"/>
    <w:rsid w:val="002E322F"/>
    <w:rsid w:val="002E33C4"/>
    <w:rsid w:val="002E399A"/>
    <w:rsid w:val="002E3D5A"/>
    <w:rsid w:val="002E4DD1"/>
    <w:rsid w:val="002E51EC"/>
    <w:rsid w:val="002E5B4F"/>
    <w:rsid w:val="002E5BF9"/>
    <w:rsid w:val="002E5FD9"/>
    <w:rsid w:val="002E6018"/>
    <w:rsid w:val="002E66C3"/>
    <w:rsid w:val="002E670C"/>
    <w:rsid w:val="002E6711"/>
    <w:rsid w:val="002E6EE2"/>
    <w:rsid w:val="002E71F2"/>
    <w:rsid w:val="002E7431"/>
    <w:rsid w:val="002F0411"/>
    <w:rsid w:val="002F0B17"/>
    <w:rsid w:val="002F0D01"/>
    <w:rsid w:val="002F0F4A"/>
    <w:rsid w:val="002F1166"/>
    <w:rsid w:val="002F165C"/>
    <w:rsid w:val="002F18A7"/>
    <w:rsid w:val="002F1B4F"/>
    <w:rsid w:val="002F1E76"/>
    <w:rsid w:val="002F2DE7"/>
    <w:rsid w:val="002F41B5"/>
    <w:rsid w:val="002F4241"/>
    <w:rsid w:val="002F4967"/>
    <w:rsid w:val="002F4E0C"/>
    <w:rsid w:val="002F5FED"/>
    <w:rsid w:val="002F63D6"/>
    <w:rsid w:val="002F6787"/>
    <w:rsid w:val="002F681E"/>
    <w:rsid w:val="002F7388"/>
    <w:rsid w:val="002F7897"/>
    <w:rsid w:val="002F7A6B"/>
    <w:rsid w:val="002F7AD9"/>
    <w:rsid w:val="002F7BAB"/>
    <w:rsid w:val="002F7E75"/>
    <w:rsid w:val="003001F9"/>
    <w:rsid w:val="003002E4"/>
    <w:rsid w:val="0030074C"/>
    <w:rsid w:val="003007D5"/>
    <w:rsid w:val="003008E7"/>
    <w:rsid w:val="0030113A"/>
    <w:rsid w:val="003011CE"/>
    <w:rsid w:val="00301AE6"/>
    <w:rsid w:val="00301B9A"/>
    <w:rsid w:val="00302091"/>
    <w:rsid w:val="0030301A"/>
    <w:rsid w:val="0030324D"/>
    <w:rsid w:val="003036D0"/>
    <w:rsid w:val="00303A02"/>
    <w:rsid w:val="00303F8E"/>
    <w:rsid w:val="003042E2"/>
    <w:rsid w:val="00304743"/>
    <w:rsid w:val="003048F9"/>
    <w:rsid w:val="00304D1F"/>
    <w:rsid w:val="00305CBB"/>
    <w:rsid w:val="00305DF6"/>
    <w:rsid w:val="00305EBC"/>
    <w:rsid w:val="00306726"/>
    <w:rsid w:val="00306C63"/>
    <w:rsid w:val="00307939"/>
    <w:rsid w:val="00310ABF"/>
    <w:rsid w:val="00310F58"/>
    <w:rsid w:val="0031183B"/>
    <w:rsid w:val="00311EEE"/>
    <w:rsid w:val="003120C9"/>
    <w:rsid w:val="0031215E"/>
    <w:rsid w:val="003126F5"/>
    <w:rsid w:val="00312CBB"/>
    <w:rsid w:val="00313171"/>
    <w:rsid w:val="0031360C"/>
    <w:rsid w:val="003136D6"/>
    <w:rsid w:val="003137DA"/>
    <w:rsid w:val="00313A24"/>
    <w:rsid w:val="00316233"/>
    <w:rsid w:val="003164EC"/>
    <w:rsid w:val="00316C02"/>
    <w:rsid w:val="003170A7"/>
    <w:rsid w:val="00317B5A"/>
    <w:rsid w:val="003208F8"/>
    <w:rsid w:val="00320973"/>
    <w:rsid w:val="00320A25"/>
    <w:rsid w:val="003226F1"/>
    <w:rsid w:val="00322CA4"/>
    <w:rsid w:val="00322E3D"/>
    <w:rsid w:val="003230FD"/>
    <w:rsid w:val="003236FF"/>
    <w:rsid w:val="003238F9"/>
    <w:rsid w:val="00323914"/>
    <w:rsid w:val="00323926"/>
    <w:rsid w:val="0032398B"/>
    <w:rsid w:val="00323A34"/>
    <w:rsid w:val="00323B9A"/>
    <w:rsid w:val="00323D4C"/>
    <w:rsid w:val="00324195"/>
    <w:rsid w:val="0032439D"/>
    <w:rsid w:val="003246F3"/>
    <w:rsid w:val="00324D18"/>
    <w:rsid w:val="0032506E"/>
    <w:rsid w:val="003254D8"/>
    <w:rsid w:val="00325606"/>
    <w:rsid w:val="00325B61"/>
    <w:rsid w:val="00325EE6"/>
    <w:rsid w:val="00325F72"/>
    <w:rsid w:val="003268EC"/>
    <w:rsid w:val="00326D24"/>
    <w:rsid w:val="00327477"/>
    <w:rsid w:val="003277E7"/>
    <w:rsid w:val="003277F0"/>
    <w:rsid w:val="00327976"/>
    <w:rsid w:val="00330066"/>
    <w:rsid w:val="00330170"/>
    <w:rsid w:val="00330E8E"/>
    <w:rsid w:val="003327DF"/>
    <w:rsid w:val="00332B54"/>
    <w:rsid w:val="00332C6B"/>
    <w:rsid w:val="00333425"/>
    <w:rsid w:val="00333B3F"/>
    <w:rsid w:val="00333E70"/>
    <w:rsid w:val="00333EA1"/>
    <w:rsid w:val="003341EC"/>
    <w:rsid w:val="00335670"/>
    <w:rsid w:val="0033567F"/>
    <w:rsid w:val="00335BC1"/>
    <w:rsid w:val="00336013"/>
    <w:rsid w:val="00336070"/>
    <w:rsid w:val="003361A4"/>
    <w:rsid w:val="00336365"/>
    <w:rsid w:val="00336471"/>
    <w:rsid w:val="003364E4"/>
    <w:rsid w:val="0033665A"/>
    <w:rsid w:val="0033672A"/>
    <w:rsid w:val="00336984"/>
    <w:rsid w:val="00336B21"/>
    <w:rsid w:val="00337477"/>
    <w:rsid w:val="00337499"/>
    <w:rsid w:val="0034028A"/>
    <w:rsid w:val="00340AB2"/>
    <w:rsid w:val="003413D8"/>
    <w:rsid w:val="00341D2D"/>
    <w:rsid w:val="00342403"/>
    <w:rsid w:val="0034288C"/>
    <w:rsid w:val="003428BA"/>
    <w:rsid w:val="00342BE1"/>
    <w:rsid w:val="00342F62"/>
    <w:rsid w:val="003433D8"/>
    <w:rsid w:val="00343528"/>
    <w:rsid w:val="003435B3"/>
    <w:rsid w:val="003444CE"/>
    <w:rsid w:val="003445FB"/>
    <w:rsid w:val="003446AB"/>
    <w:rsid w:val="00344B33"/>
    <w:rsid w:val="00345A94"/>
    <w:rsid w:val="00345D40"/>
    <w:rsid w:val="003460A2"/>
    <w:rsid w:val="00346771"/>
    <w:rsid w:val="0034763A"/>
    <w:rsid w:val="00347B0B"/>
    <w:rsid w:val="003501E2"/>
    <w:rsid w:val="00350266"/>
    <w:rsid w:val="00350DF6"/>
    <w:rsid w:val="003514B3"/>
    <w:rsid w:val="0035243D"/>
    <w:rsid w:val="003529C0"/>
    <w:rsid w:val="003533FC"/>
    <w:rsid w:val="003541DC"/>
    <w:rsid w:val="0035424A"/>
    <w:rsid w:val="00354B23"/>
    <w:rsid w:val="00354EB4"/>
    <w:rsid w:val="0035546A"/>
    <w:rsid w:val="00355EEE"/>
    <w:rsid w:val="00356317"/>
    <w:rsid w:val="00356424"/>
    <w:rsid w:val="00356AB5"/>
    <w:rsid w:val="00356F91"/>
    <w:rsid w:val="0035714A"/>
    <w:rsid w:val="00357D70"/>
    <w:rsid w:val="00357E2A"/>
    <w:rsid w:val="00357F86"/>
    <w:rsid w:val="0036023C"/>
    <w:rsid w:val="0036045E"/>
    <w:rsid w:val="003604B0"/>
    <w:rsid w:val="00360DA9"/>
    <w:rsid w:val="00361482"/>
    <w:rsid w:val="00361890"/>
    <w:rsid w:val="00361D93"/>
    <w:rsid w:val="00362997"/>
    <w:rsid w:val="00362F17"/>
    <w:rsid w:val="003631D3"/>
    <w:rsid w:val="00363264"/>
    <w:rsid w:val="0036399B"/>
    <w:rsid w:val="00363A4C"/>
    <w:rsid w:val="00363BB1"/>
    <w:rsid w:val="00363EDF"/>
    <w:rsid w:val="0036416B"/>
    <w:rsid w:val="003642A3"/>
    <w:rsid w:val="003642E3"/>
    <w:rsid w:val="00364783"/>
    <w:rsid w:val="00364DAB"/>
    <w:rsid w:val="00364E8B"/>
    <w:rsid w:val="003652F3"/>
    <w:rsid w:val="00365440"/>
    <w:rsid w:val="00365487"/>
    <w:rsid w:val="003666F7"/>
    <w:rsid w:val="003672AA"/>
    <w:rsid w:val="00370255"/>
    <w:rsid w:val="00370333"/>
    <w:rsid w:val="00370474"/>
    <w:rsid w:val="00370B46"/>
    <w:rsid w:val="00370FEE"/>
    <w:rsid w:val="0037183E"/>
    <w:rsid w:val="00371A6E"/>
    <w:rsid w:val="00371D53"/>
    <w:rsid w:val="00371F4B"/>
    <w:rsid w:val="00372DA6"/>
    <w:rsid w:val="00372ECA"/>
    <w:rsid w:val="00373A2C"/>
    <w:rsid w:val="00373EDB"/>
    <w:rsid w:val="00374138"/>
    <w:rsid w:val="003744E0"/>
    <w:rsid w:val="003748E9"/>
    <w:rsid w:val="00374ED2"/>
    <w:rsid w:val="00375119"/>
    <w:rsid w:val="003758A8"/>
    <w:rsid w:val="0037636A"/>
    <w:rsid w:val="00376F24"/>
    <w:rsid w:val="00376FFD"/>
    <w:rsid w:val="0037725F"/>
    <w:rsid w:val="003775FF"/>
    <w:rsid w:val="00377AD9"/>
    <w:rsid w:val="00377C36"/>
    <w:rsid w:val="00377EAB"/>
    <w:rsid w:val="00377FEB"/>
    <w:rsid w:val="003801C0"/>
    <w:rsid w:val="00380F77"/>
    <w:rsid w:val="00381119"/>
    <w:rsid w:val="00381448"/>
    <w:rsid w:val="00381ED3"/>
    <w:rsid w:val="00382679"/>
    <w:rsid w:val="00382780"/>
    <w:rsid w:val="00382788"/>
    <w:rsid w:val="00382C17"/>
    <w:rsid w:val="00383459"/>
    <w:rsid w:val="00383DB7"/>
    <w:rsid w:val="00384826"/>
    <w:rsid w:val="00384C19"/>
    <w:rsid w:val="00384D4B"/>
    <w:rsid w:val="00385351"/>
    <w:rsid w:val="003853BE"/>
    <w:rsid w:val="003853DC"/>
    <w:rsid w:val="003855C7"/>
    <w:rsid w:val="0038584C"/>
    <w:rsid w:val="00385898"/>
    <w:rsid w:val="00385AC6"/>
    <w:rsid w:val="003860A6"/>
    <w:rsid w:val="00386A57"/>
    <w:rsid w:val="00386F2F"/>
    <w:rsid w:val="003877D5"/>
    <w:rsid w:val="00387AB8"/>
    <w:rsid w:val="00387D27"/>
    <w:rsid w:val="00390079"/>
    <w:rsid w:val="00391D96"/>
    <w:rsid w:val="0039268D"/>
    <w:rsid w:val="003928F8"/>
    <w:rsid w:val="00392C4A"/>
    <w:rsid w:val="003944CD"/>
    <w:rsid w:val="00394FAE"/>
    <w:rsid w:val="00395132"/>
    <w:rsid w:val="003953B4"/>
    <w:rsid w:val="003953DB"/>
    <w:rsid w:val="00396282"/>
    <w:rsid w:val="00396D98"/>
    <w:rsid w:val="00397FE5"/>
    <w:rsid w:val="003A0069"/>
    <w:rsid w:val="003A0199"/>
    <w:rsid w:val="003A0496"/>
    <w:rsid w:val="003A04EA"/>
    <w:rsid w:val="003A0773"/>
    <w:rsid w:val="003A0EC3"/>
    <w:rsid w:val="003A0ECF"/>
    <w:rsid w:val="003A1DA7"/>
    <w:rsid w:val="003A2280"/>
    <w:rsid w:val="003A23EA"/>
    <w:rsid w:val="003A268A"/>
    <w:rsid w:val="003A2834"/>
    <w:rsid w:val="003A2C22"/>
    <w:rsid w:val="003A3030"/>
    <w:rsid w:val="003A3168"/>
    <w:rsid w:val="003A3A88"/>
    <w:rsid w:val="003A3E42"/>
    <w:rsid w:val="003A3ED6"/>
    <w:rsid w:val="003A4069"/>
    <w:rsid w:val="003A5734"/>
    <w:rsid w:val="003A6100"/>
    <w:rsid w:val="003A6296"/>
    <w:rsid w:val="003A6AE2"/>
    <w:rsid w:val="003A6C9A"/>
    <w:rsid w:val="003A764D"/>
    <w:rsid w:val="003A76D4"/>
    <w:rsid w:val="003A7BE4"/>
    <w:rsid w:val="003B081F"/>
    <w:rsid w:val="003B0909"/>
    <w:rsid w:val="003B0990"/>
    <w:rsid w:val="003B0BAB"/>
    <w:rsid w:val="003B0BDD"/>
    <w:rsid w:val="003B0C14"/>
    <w:rsid w:val="003B14F1"/>
    <w:rsid w:val="003B1C42"/>
    <w:rsid w:val="003B2081"/>
    <w:rsid w:val="003B2F77"/>
    <w:rsid w:val="003B3233"/>
    <w:rsid w:val="003B353F"/>
    <w:rsid w:val="003B3DBA"/>
    <w:rsid w:val="003B3DD7"/>
    <w:rsid w:val="003B423D"/>
    <w:rsid w:val="003B4267"/>
    <w:rsid w:val="003B47B0"/>
    <w:rsid w:val="003B5576"/>
    <w:rsid w:val="003B6600"/>
    <w:rsid w:val="003B68B9"/>
    <w:rsid w:val="003B6AC6"/>
    <w:rsid w:val="003B6DF1"/>
    <w:rsid w:val="003B730E"/>
    <w:rsid w:val="003B79B8"/>
    <w:rsid w:val="003B7A34"/>
    <w:rsid w:val="003B7FE1"/>
    <w:rsid w:val="003B7FF1"/>
    <w:rsid w:val="003C030D"/>
    <w:rsid w:val="003C0462"/>
    <w:rsid w:val="003C05A8"/>
    <w:rsid w:val="003C07EB"/>
    <w:rsid w:val="003C0CEC"/>
    <w:rsid w:val="003C1166"/>
    <w:rsid w:val="003C201A"/>
    <w:rsid w:val="003C2B86"/>
    <w:rsid w:val="003C326F"/>
    <w:rsid w:val="003C3776"/>
    <w:rsid w:val="003C5F3E"/>
    <w:rsid w:val="003C5F6E"/>
    <w:rsid w:val="003C6099"/>
    <w:rsid w:val="003C643A"/>
    <w:rsid w:val="003C7785"/>
    <w:rsid w:val="003C79E6"/>
    <w:rsid w:val="003C7A31"/>
    <w:rsid w:val="003D041B"/>
    <w:rsid w:val="003D1080"/>
    <w:rsid w:val="003D117B"/>
    <w:rsid w:val="003D1B50"/>
    <w:rsid w:val="003D1B8D"/>
    <w:rsid w:val="003D1F3A"/>
    <w:rsid w:val="003D2B6B"/>
    <w:rsid w:val="003D3165"/>
    <w:rsid w:val="003D3750"/>
    <w:rsid w:val="003D3A64"/>
    <w:rsid w:val="003D47ED"/>
    <w:rsid w:val="003D50CD"/>
    <w:rsid w:val="003D5518"/>
    <w:rsid w:val="003D5862"/>
    <w:rsid w:val="003D59BB"/>
    <w:rsid w:val="003D5BB4"/>
    <w:rsid w:val="003D60B7"/>
    <w:rsid w:val="003D651C"/>
    <w:rsid w:val="003D65B6"/>
    <w:rsid w:val="003D7971"/>
    <w:rsid w:val="003E00AA"/>
    <w:rsid w:val="003E01AA"/>
    <w:rsid w:val="003E0356"/>
    <w:rsid w:val="003E04DE"/>
    <w:rsid w:val="003E073D"/>
    <w:rsid w:val="003E074B"/>
    <w:rsid w:val="003E0A14"/>
    <w:rsid w:val="003E1412"/>
    <w:rsid w:val="003E1737"/>
    <w:rsid w:val="003E270F"/>
    <w:rsid w:val="003E2B89"/>
    <w:rsid w:val="003E40F4"/>
    <w:rsid w:val="003E43CA"/>
    <w:rsid w:val="003E4603"/>
    <w:rsid w:val="003E49AF"/>
    <w:rsid w:val="003E4BA3"/>
    <w:rsid w:val="003E506E"/>
    <w:rsid w:val="003E6182"/>
    <w:rsid w:val="003E6667"/>
    <w:rsid w:val="003E683B"/>
    <w:rsid w:val="003E6F71"/>
    <w:rsid w:val="003F0A26"/>
    <w:rsid w:val="003F0FEB"/>
    <w:rsid w:val="003F10E7"/>
    <w:rsid w:val="003F1107"/>
    <w:rsid w:val="003F130A"/>
    <w:rsid w:val="003F1662"/>
    <w:rsid w:val="003F17E6"/>
    <w:rsid w:val="003F20A6"/>
    <w:rsid w:val="003F218E"/>
    <w:rsid w:val="003F3217"/>
    <w:rsid w:val="003F4C53"/>
    <w:rsid w:val="003F5285"/>
    <w:rsid w:val="003F5430"/>
    <w:rsid w:val="003F5893"/>
    <w:rsid w:val="003F6129"/>
    <w:rsid w:val="003F651F"/>
    <w:rsid w:val="003F6783"/>
    <w:rsid w:val="003F6ADC"/>
    <w:rsid w:val="003F6F33"/>
    <w:rsid w:val="003F7450"/>
    <w:rsid w:val="003F7688"/>
    <w:rsid w:val="003F7689"/>
    <w:rsid w:val="003F78A7"/>
    <w:rsid w:val="003F7DF0"/>
    <w:rsid w:val="00401146"/>
    <w:rsid w:val="004017E4"/>
    <w:rsid w:val="00401D30"/>
    <w:rsid w:val="00401D91"/>
    <w:rsid w:val="004024F1"/>
    <w:rsid w:val="0040255C"/>
    <w:rsid w:val="004025CA"/>
    <w:rsid w:val="00402D98"/>
    <w:rsid w:val="00403089"/>
    <w:rsid w:val="00403CE6"/>
    <w:rsid w:val="004045E0"/>
    <w:rsid w:val="00404928"/>
    <w:rsid w:val="004057CE"/>
    <w:rsid w:val="0040741B"/>
    <w:rsid w:val="00410802"/>
    <w:rsid w:val="00410AD3"/>
    <w:rsid w:val="00410C62"/>
    <w:rsid w:val="0041172B"/>
    <w:rsid w:val="00411873"/>
    <w:rsid w:val="00411997"/>
    <w:rsid w:val="00412333"/>
    <w:rsid w:val="004123F3"/>
    <w:rsid w:val="00412483"/>
    <w:rsid w:val="004126DF"/>
    <w:rsid w:val="00412E3F"/>
    <w:rsid w:val="00412F9F"/>
    <w:rsid w:val="00413397"/>
    <w:rsid w:val="004133ED"/>
    <w:rsid w:val="0041383E"/>
    <w:rsid w:val="004146A3"/>
    <w:rsid w:val="004157BF"/>
    <w:rsid w:val="00416677"/>
    <w:rsid w:val="00416943"/>
    <w:rsid w:val="004169A7"/>
    <w:rsid w:val="00417057"/>
    <w:rsid w:val="0041741F"/>
    <w:rsid w:val="00420B56"/>
    <w:rsid w:val="00420C87"/>
    <w:rsid w:val="00420E1B"/>
    <w:rsid w:val="00421090"/>
    <w:rsid w:val="00421377"/>
    <w:rsid w:val="00421B79"/>
    <w:rsid w:val="004223D1"/>
    <w:rsid w:val="0042275E"/>
    <w:rsid w:val="00424460"/>
    <w:rsid w:val="00424648"/>
    <w:rsid w:val="00424DAA"/>
    <w:rsid w:val="004250DD"/>
    <w:rsid w:val="004261AD"/>
    <w:rsid w:val="00426546"/>
    <w:rsid w:val="00426BE3"/>
    <w:rsid w:val="00427076"/>
    <w:rsid w:val="00427B2B"/>
    <w:rsid w:val="00427BE4"/>
    <w:rsid w:val="0043058B"/>
    <w:rsid w:val="00430A24"/>
    <w:rsid w:val="004312B4"/>
    <w:rsid w:val="00432098"/>
    <w:rsid w:val="0043231C"/>
    <w:rsid w:val="004329B9"/>
    <w:rsid w:val="00432F3E"/>
    <w:rsid w:val="0043347D"/>
    <w:rsid w:val="00433976"/>
    <w:rsid w:val="00433F6E"/>
    <w:rsid w:val="004341E5"/>
    <w:rsid w:val="004347DF"/>
    <w:rsid w:val="00434841"/>
    <w:rsid w:val="0043528A"/>
    <w:rsid w:val="0043536F"/>
    <w:rsid w:val="0043593F"/>
    <w:rsid w:val="00436144"/>
    <w:rsid w:val="0043636D"/>
    <w:rsid w:val="00436C79"/>
    <w:rsid w:val="00437FDA"/>
    <w:rsid w:val="00440AD0"/>
    <w:rsid w:val="00440ADF"/>
    <w:rsid w:val="004412F7"/>
    <w:rsid w:val="00441795"/>
    <w:rsid w:val="00441FBE"/>
    <w:rsid w:val="0044248F"/>
    <w:rsid w:val="0044289C"/>
    <w:rsid w:val="00442951"/>
    <w:rsid w:val="00442BFA"/>
    <w:rsid w:val="00442C5D"/>
    <w:rsid w:val="00443693"/>
    <w:rsid w:val="00443A40"/>
    <w:rsid w:val="00443D2E"/>
    <w:rsid w:val="00444E8F"/>
    <w:rsid w:val="004460D7"/>
    <w:rsid w:val="004462B2"/>
    <w:rsid w:val="004462D6"/>
    <w:rsid w:val="004462ED"/>
    <w:rsid w:val="0044677B"/>
    <w:rsid w:val="004471A1"/>
    <w:rsid w:val="0044776C"/>
    <w:rsid w:val="004478CB"/>
    <w:rsid w:val="00447BB6"/>
    <w:rsid w:val="004502C3"/>
    <w:rsid w:val="00450760"/>
    <w:rsid w:val="004508E6"/>
    <w:rsid w:val="0045098A"/>
    <w:rsid w:val="00450E35"/>
    <w:rsid w:val="00450F22"/>
    <w:rsid w:val="004510AE"/>
    <w:rsid w:val="004510C2"/>
    <w:rsid w:val="00451171"/>
    <w:rsid w:val="004513C9"/>
    <w:rsid w:val="00451ACC"/>
    <w:rsid w:val="00451CA9"/>
    <w:rsid w:val="00452322"/>
    <w:rsid w:val="004523D4"/>
    <w:rsid w:val="00452680"/>
    <w:rsid w:val="004527EE"/>
    <w:rsid w:val="004528F3"/>
    <w:rsid w:val="00452FE7"/>
    <w:rsid w:val="004546CE"/>
    <w:rsid w:val="00454D8D"/>
    <w:rsid w:val="00455354"/>
    <w:rsid w:val="0045546D"/>
    <w:rsid w:val="004555A7"/>
    <w:rsid w:val="004559B9"/>
    <w:rsid w:val="00455AE4"/>
    <w:rsid w:val="00455C51"/>
    <w:rsid w:val="004569A0"/>
    <w:rsid w:val="00457EAA"/>
    <w:rsid w:val="004604C7"/>
    <w:rsid w:val="004604D5"/>
    <w:rsid w:val="004604E8"/>
    <w:rsid w:val="00460D74"/>
    <w:rsid w:val="00460F99"/>
    <w:rsid w:val="00461241"/>
    <w:rsid w:val="00461C81"/>
    <w:rsid w:val="00462054"/>
    <w:rsid w:val="004620F0"/>
    <w:rsid w:val="0046234E"/>
    <w:rsid w:val="004625EA"/>
    <w:rsid w:val="004627E7"/>
    <w:rsid w:val="00462C56"/>
    <w:rsid w:val="0046331D"/>
    <w:rsid w:val="0046356C"/>
    <w:rsid w:val="004638C1"/>
    <w:rsid w:val="00463A40"/>
    <w:rsid w:val="0046451E"/>
    <w:rsid w:val="0046471B"/>
    <w:rsid w:val="00464D39"/>
    <w:rsid w:val="004653C4"/>
    <w:rsid w:val="00465E2C"/>
    <w:rsid w:val="00465EC0"/>
    <w:rsid w:val="00466121"/>
    <w:rsid w:val="00466309"/>
    <w:rsid w:val="0046640B"/>
    <w:rsid w:val="004668E4"/>
    <w:rsid w:val="00466A8A"/>
    <w:rsid w:val="004672BD"/>
    <w:rsid w:val="0046733C"/>
    <w:rsid w:val="00470115"/>
    <w:rsid w:val="004704B5"/>
    <w:rsid w:val="004710F8"/>
    <w:rsid w:val="0047164A"/>
    <w:rsid w:val="0047192F"/>
    <w:rsid w:val="00471BF5"/>
    <w:rsid w:val="00472407"/>
    <w:rsid w:val="004724DC"/>
    <w:rsid w:val="004725DE"/>
    <w:rsid w:val="0047403F"/>
    <w:rsid w:val="00474148"/>
    <w:rsid w:val="00475298"/>
    <w:rsid w:val="004756A5"/>
    <w:rsid w:val="0047597C"/>
    <w:rsid w:val="004759C3"/>
    <w:rsid w:val="00475CF9"/>
    <w:rsid w:val="00475E3B"/>
    <w:rsid w:val="00476120"/>
    <w:rsid w:val="004774E7"/>
    <w:rsid w:val="0047765B"/>
    <w:rsid w:val="004779E3"/>
    <w:rsid w:val="00480B28"/>
    <w:rsid w:val="00480B38"/>
    <w:rsid w:val="00480C9E"/>
    <w:rsid w:val="00481837"/>
    <w:rsid w:val="004820A5"/>
    <w:rsid w:val="00482533"/>
    <w:rsid w:val="0048293C"/>
    <w:rsid w:val="00482B07"/>
    <w:rsid w:val="0048306B"/>
    <w:rsid w:val="004831B3"/>
    <w:rsid w:val="004834D5"/>
    <w:rsid w:val="0048362F"/>
    <w:rsid w:val="00483CA8"/>
    <w:rsid w:val="00483CF2"/>
    <w:rsid w:val="004842C5"/>
    <w:rsid w:val="004844BB"/>
    <w:rsid w:val="0048500D"/>
    <w:rsid w:val="004856F8"/>
    <w:rsid w:val="00485C63"/>
    <w:rsid w:val="0048610E"/>
    <w:rsid w:val="004866B3"/>
    <w:rsid w:val="00486D03"/>
    <w:rsid w:val="004870CA"/>
    <w:rsid w:val="004872DB"/>
    <w:rsid w:val="0048759D"/>
    <w:rsid w:val="00487C39"/>
    <w:rsid w:val="00487CB1"/>
    <w:rsid w:val="00487D6E"/>
    <w:rsid w:val="00490108"/>
    <w:rsid w:val="00490328"/>
    <w:rsid w:val="0049069A"/>
    <w:rsid w:val="00490F23"/>
    <w:rsid w:val="00491020"/>
    <w:rsid w:val="004911D1"/>
    <w:rsid w:val="00491CFA"/>
    <w:rsid w:val="00492077"/>
    <w:rsid w:val="004921D1"/>
    <w:rsid w:val="004924CF"/>
    <w:rsid w:val="004926C6"/>
    <w:rsid w:val="00492BAA"/>
    <w:rsid w:val="00492EAB"/>
    <w:rsid w:val="00492EE6"/>
    <w:rsid w:val="0049450B"/>
    <w:rsid w:val="004947C8"/>
    <w:rsid w:val="004947FB"/>
    <w:rsid w:val="004953B0"/>
    <w:rsid w:val="00496210"/>
    <w:rsid w:val="004962A4"/>
    <w:rsid w:val="00496E59"/>
    <w:rsid w:val="00497299"/>
    <w:rsid w:val="00497626"/>
    <w:rsid w:val="00497BF6"/>
    <w:rsid w:val="00497D6C"/>
    <w:rsid w:val="004A00B0"/>
    <w:rsid w:val="004A05B9"/>
    <w:rsid w:val="004A08C3"/>
    <w:rsid w:val="004A0D25"/>
    <w:rsid w:val="004A0EC5"/>
    <w:rsid w:val="004A1771"/>
    <w:rsid w:val="004A1E2F"/>
    <w:rsid w:val="004A2101"/>
    <w:rsid w:val="004A21BD"/>
    <w:rsid w:val="004A235C"/>
    <w:rsid w:val="004A2367"/>
    <w:rsid w:val="004A2922"/>
    <w:rsid w:val="004A3430"/>
    <w:rsid w:val="004A3744"/>
    <w:rsid w:val="004A37A7"/>
    <w:rsid w:val="004A4577"/>
    <w:rsid w:val="004A4A73"/>
    <w:rsid w:val="004A5CBA"/>
    <w:rsid w:val="004A5CF8"/>
    <w:rsid w:val="004A5D89"/>
    <w:rsid w:val="004A5DA3"/>
    <w:rsid w:val="004A5F84"/>
    <w:rsid w:val="004A6019"/>
    <w:rsid w:val="004A65E9"/>
    <w:rsid w:val="004A694A"/>
    <w:rsid w:val="004A7663"/>
    <w:rsid w:val="004A7E34"/>
    <w:rsid w:val="004A7FD7"/>
    <w:rsid w:val="004B029C"/>
    <w:rsid w:val="004B0825"/>
    <w:rsid w:val="004B0A90"/>
    <w:rsid w:val="004B0B74"/>
    <w:rsid w:val="004B125D"/>
    <w:rsid w:val="004B16FF"/>
    <w:rsid w:val="004B1B07"/>
    <w:rsid w:val="004B1FAC"/>
    <w:rsid w:val="004B224C"/>
    <w:rsid w:val="004B227A"/>
    <w:rsid w:val="004B295E"/>
    <w:rsid w:val="004B3052"/>
    <w:rsid w:val="004B318B"/>
    <w:rsid w:val="004B31A4"/>
    <w:rsid w:val="004B3B9B"/>
    <w:rsid w:val="004B3C4A"/>
    <w:rsid w:val="004B3E8C"/>
    <w:rsid w:val="004B4039"/>
    <w:rsid w:val="004B4219"/>
    <w:rsid w:val="004B4926"/>
    <w:rsid w:val="004B4C8E"/>
    <w:rsid w:val="004B51AD"/>
    <w:rsid w:val="004B54D0"/>
    <w:rsid w:val="004B648B"/>
    <w:rsid w:val="004B7998"/>
    <w:rsid w:val="004B7E06"/>
    <w:rsid w:val="004C02E2"/>
    <w:rsid w:val="004C0376"/>
    <w:rsid w:val="004C03DA"/>
    <w:rsid w:val="004C1E6B"/>
    <w:rsid w:val="004C2F36"/>
    <w:rsid w:val="004C2FCE"/>
    <w:rsid w:val="004C367C"/>
    <w:rsid w:val="004C422D"/>
    <w:rsid w:val="004C43E8"/>
    <w:rsid w:val="004C4C79"/>
    <w:rsid w:val="004C4EA5"/>
    <w:rsid w:val="004C4F90"/>
    <w:rsid w:val="004C4FE4"/>
    <w:rsid w:val="004C5284"/>
    <w:rsid w:val="004C547E"/>
    <w:rsid w:val="004C5705"/>
    <w:rsid w:val="004C5F9B"/>
    <w:rsid w:val="004C6619"/>
    <w:rsid w:val="004C6B96"/>
    <w:rsid w:val="004C73B7"/>
    <w:rsid w:val="004C76BA"/>
    <w:rsid w:val="004C7D2F"/>
    <w:rsid w:val="004C7F4A"/>
    <w:rsid w:val="004D02E0"/>
    <w:rsid w:val="004D068A"/>
    <w:rsid w:val="004D0A26"/>
    <w:rsid w:val="004D0BD7"/>
    <w:rsid w:val="004D0D78"/>
    <w:rsid w:val="004D0EC4"/>
    <w:rsid w:val="004D11B9"/>
    <w:rsid w:val="004D1513"/>
    <w:rsid w:val="004D1642"/>
    <w:rsid w:val="004D1747"/>
    <w:rsid w:val="004D1A99"/>
    <w:rsid w:val="004D1FEC"/>
    <w:rsid w:val="004D2821"/>
    <w:rsid w:val="004D2BD6"/>
    <w:rsid w:val="004D3153"/>
    <w:rsid w:val="004D383F"/>
    <w:rsid w:val="004D40FF"/>
    <w:rsid w:val="004D450D"/>
    <w:rsid w:val="004D4746"/>
    <w:rsid w:val="004D4846"/>
    <w:rsid w:val="004D4E1F"/>
    <w:rsid w:val="004D62D4"/>
    <w:rsid w:val="004D64E0"/>
    <w:rsid w:val="004D659A"/>
    <w:rsid w:val="004D76EA"/>
    <w:rsid w:val="004D789C"/>
    <w:rsid w:val="004D7E22"/>
    <w:rsid w:val="004E018A"/>
    <w:rsid w:val="004E0A21"/>
    <w:rsid w:val="004E0A50"/>
    <w:rsid w:val="004E0C51"/>
    <w:rsid w:val="004E1668"/>
    <w:rsid w:val="004E20F4"/>
    <w:rsid w:val="004E25B6"/>
    <w:rsid w:val="004E2882"/>
    <w:rsid w:val="004E2AC5"/>
    <w:rsid w:val="004E2C44"/>
    <w:rsid w:val="004E2FEB"/>
    <w:rsid w:val="004E3124"/>
    <w:rsid w:val="004E3611"/>
    <w:rsid w:val="004E37CD"/>
    <w:rsid w:val="004E3CAA"/>
    <w:rsid w:val="004E3E5D"/>
    <w:rsid w:val="004E40DB"/>
    <w:rsid w:val="004E4908"/>
    <w:rsid w:val="004E4E51"/>
    <w:rsid w:val="004E545B"/>
    <w:rsid w:val="004E5B34"/>
    <w:rsid w:val="004E5C75"/>
    <w:rsid w:val="004E65BF"/>
    <w:rsid w:val="004E7025"/>
    <w:rsid w:val="004F0947"/>
    <w:rsid w:val="004F0BD9"/>
    <w:rsid w:val="004F122B"/>
    <w:rsid w:val="004F1382"/>
    <w:rsid w:val="004F17AC"/>
    <w:rsid w:val="004F18C7"/>
    <w:rsid w:val="004F2132"/>
    <w:rsid w:val="004F2489"/>
    <w:rsid w:val="004F2A3D"/>
    <w:rsid w:val="004F2D19"/>
    <w:rsid w:val="004F30E9"/>
    <w:rsid w:val="004F3497"/>
    <w:rsid w:val="004F39A8"/>
    <w:rsid w:val="004F3B6E"/>
    <w:rsid w:val="004F41E7"/>
    <w:rsid w:val="004F4A76"/>
    <w:rsid w:val="004F4CA1"/>
    <w:rsid w:val="004F519B"/>
    <w:rsid w:val="004F534A"/>
    <w:rsid w:val="004F559B"/>
    <w:rsid w:val="004F578C"/>
    <w:rsid w:val="004F6232"/>
    <w:rsid w:val="004F6797"/>
    <w:rsid w:val="004F70A2"/>
    <w:rsid w:val="004F79EF"/>
    <w:rsid w:val="0050020C"/>
    <w:rsid w:val="0050081F"/>
    <w:rsid w:val="00500E45"/>
    <w:rsid w:val="0050170F"/>
    <w:rsid w:val="005017E0"/>
    <w:rsid w:val="00501862"/>
    <w:rsid w:val="00501E66"/>
    <w:rsid w:val="00502269"/>
    <w:rsid w:val="005022F5"/>
    <w:rsid w:val="00502947"/>
    <w:rsid w:val="00502B8A"/>
    <w:rsid w:val="005030DD"/>
    <w:rsid w:val="0050317F"/>
    <w:rsid w:val="00503D46"/>
    <w:rsid w:val="00504167"/>
    <w:rsid w:val="005043BB"/>
    <w:rsid w:val="0050441E"/>
    <w:rsid w:val="00504F11"/>
    <w:rsid w:val="00505443"/>
    <w:rsid w:val="005057F9"/>
    <w:rsid w:val="00505801"/>
    <w:rsid w:val="00505C81"/>
    <w:rsid w:val="0050625A"/>
    <w:rsid w:val="00506D85"/>
    <w:rsid w:val="00506DEE"/>
    <w:rsid w:val="00507380"/>
    <w:rsid w:val="00507575"/>
    <w:rsid w:val="005076B1"/>
    <w:rsid w:val="00507979"/>
    <w:rsid w:val="005106E5"/>
    <w:rsid w:val="00510804"/>
    <w:rsid w:val="00511082"/>
    <w:rsid w:val="00511EC4"/>
    <w:rsid w:val="00512AF7"/>
    <w:rsid w:val="00512CF0"/>
    <w:rsid w:val="00512F5A"/>
    <w:rsid w:val="005132FA"/>
    <w:rsid w:val="00513BAC"/>
    <w:rsid w:val="00513FAD"/>
    <w:rsid w:val="00514FD8"/>
    <w:rsid w:val="0051531D"/>
    <w:rsid w:val="00515411"/>
    <w:rsid w:val="00515C48"/>
    <w:rsid w:val="005160BA"/>
    <w:rsid w:val="00516C8C"/>
    <w:rsid w:val="00516CAD"/>
    <w:rsid w:val="0051721A"/>
    <w:rsid w:val="00520350"/>
    <w:rsid w:val="00520857"/>
    <w:rsid w:val="00522D62"/>
    <w:rsid w:val="00522ECC"/>
    <w:rsid w:val="0052344F"/>
    <w:rsid w:val="00524A9D"/>
    <w:rsid w:val="00524FC7"/>
    <w:rsid w:val="00525336"/>
    <w:rsid w:val="0052588F"/>
    <w:rsid w:val="00525A5A"/>
    <w:rsid w:val="00525A63"/>
    <w:rsid w:val="00525F63"/>
    <w:rsid w:val="005264F2"/>
    <w:rsid w:val="00526EED"/>
    <w:rsid w:val="00527A5C"/>
    <w:rsid w:val="00527DCA"/>
    <w:rsid w:val="00527E10"/>
    <w:rsid w:val="00527FBB"/>
    <w:rsid w:val="0053046E"/>
    <w:rsid w:val="00530480"/>
    <w:rsid w:val="0053051E"/>
    <w:rsid w:val="005309B2"/>
    <w:rsid w:val="00530CD3"/>
    <w:rsid w:val="00530FB0"/>
    <w:rsid w:val="00531135"/>
    <w:rsid w:val="00531DD9"/>
    <w:rsid w:val="00531F51"/>
    <w:rsid w:val="00532491"/>
    <w:rsid w:val="00532FDE"/>
    <w:rsid w:val="005331B1"/>
    <w:rsid w:val="00533408"/>
    <w:rsid w:val="00533EF2"/>
    <w:rsid w:val="0053609F"/>
    <w:rsid w:val="00536676"/>
    <w:rsid w:val="00536D67"/>
    <w:rsid w:val="00537888"/>
    <w:rsid w:val="005401ED"/>
    <w:rsid w:val="0054058C"/>
    <w:rsid w:val="00540AA1"/>
    <w:rsid w:val="0054108E"/>
    <w:rsid w:val="0054124D"/>
    <w:rsid w:val="005412E2"/>
    <w:rsid w:val="0054135A"/>
    <w:rsid w:val="00541BCC"/>
    <w:rsid w:val="00542618"/>
    <w:rsid w:val="00542A74"/>
    <w:rsid w:val="00542E56"/>
    <w:rsid w:val="00542E80"/>
    <w:rsid w:val="00543153"/>
    <w:rsid w:val="005439A7"/>
    <w:rsid w:val="005439CC"/>
    <w:rsid w:val="00543FBD"/>
    <w:rsid w:val="00544650"/>
    <w:rsid w:val="00544C90"/>
    <w:rsid w:val="00545B7F"/>
    <w:rsid w:val="00546087"/>
    <w:rsid w:val="0054618B"/>
    <w:rsid w:val="005462B7"/>
    <w:rsid w:val="00546620"/>
    <w:rsid w:val="00547D47"/>
    <w:rsid w:val="005506E3"/>
    <w:rsid w:val="00550F2E"/>
    <w:rsid w:val="00550F3C"/>
    <w:rsid w:val="005510E9"/>
    <w:rsid w:val="00552F92"/>
    <w:rsid w:val="00553F47"/>
    <w:rsid w:val="00554205"/>
    <w:rsid w:val="005542A0"/>
    <w:rsid w:val="005545B8"/>
    <w:rsid w:val="00554605"/>
    <w:rsid w:val="0055472A"/>
    <w:rsid w:val="0055477B"/>
    <w:rsid w:val="00554887"/>
    <w:rsid w:val="00554F48"/>
    <w:rsid w:val="00555245"/>
    <w:rsid w:val="00555839"/>
    <w:rsid w:val="005562B2"/>
    <w:rsid w:val="00557EFB"/>
    <w:rsid w:val="0056041E"/>
    <w:rsid w:val="0056082C"/>
    <w:rsid w:val="00560ADF"/>
    <w:rsid w:val="00560BD6"/>
    <w:rsid w:val="00560E30"/>
    <w:rsid w:val="00560F44"/>
    <w:rsid w:val="005613DB"/>
    <w:rsid w:val="0056146E"/>
    <w:rsid w:val="005619B1"/>
    <w:rsid w:val="00561FE1"/>
    <w:rsid w:val="00561FEC"/>
    <w:rsid w:val="00562F6E"/>
    <w:rsid w:val="00563211"/>
    <w:rsid w:val="0056343E"/>
    <w:rsid w:val="005636C1"/>
    <w:rsid w:val="00563D4E"/>
    <w:rsid w:val="00564474"/>
    <w:rsid w:val="0056469B"/>
    <w:rsid w:val="00564917"/>
    <w:rsid w:val="00564BE7"/>
    <w:rsid w:val="00564FD6"/>
    <w:rsid w:val="00565A42"/>
    <w:rsid w:val="00565DDB"/>
    <w:rsid w:val="00566118"/>
    <w:rsid w:val="0056651C"/>
    <w:rsid w:val="00566CDB"/>
    <w:rsid w:val="00566F16"/>
    <w:rsid w:val="00567306"/>
    <w:rsid w:val="00567609"/>
    <w:rsid w:val="0056791C"/>
    <w:rsid w:val="005700B1"/>
    <w:rsid w:val="005708D3"/>
    <w:rsid w:val="00570999"/>
    <w:rsid w:val="005716E1"/>
    <w:rsid w:val="00571B05"/>
    <w:rsid w:val="00571CEC"/>
    <w:rsid w:val="00571EEA"/>
    <w:rsid w:val="00572406"/>
    <w:rsid w:val="0057280B"/>
    <w:rsid w:val="00572C1C"/>
    <w:rsid w:val="00573405"/>
    <w:rsid w:val="00573C50"/>
    <w:rsid w:val="005742B6"/>
    <w:rsid w:val="005748B8"/>
    <w:rsid w:val="0057491E"/>
    <w:rsid w:val="00574A75"/>
    <w:rsid w:val="00574D8C"/>
    <w:rsid w:val="00574F2B"/>
    <w:rsid w:val="00575FD6"/>
    <w:rsid w:val="005764FC"/>
    <w:rsid w:val="0057736A"/>
    <w:rsid w:val="005774DB"/>
    <w:rsid w:val="00577521"/>
    <w:rsid w:val="005778D8"/>
    <w:rsid w:val="00577A19"/>
    <w:rsid w:val="005813EA"/>
    <w:rsid w:val="0058290C"/>
    <w:rsid w:val="00583868"/>
    <w:rsid w:val="00583CA0"/>
    <w:rsid w:val="00583F73"/>
    <w:rsid w:val="0058489A"/>
    <w:rsid w:val="005848BC"/>
    <w:rsid w:val="0058556B"/>
    <w:rsid w:val="00585632"/>
    <w:rsid w:val="00585766"/>
    <w:rsid w:val="00585808"/>
    <w:rsid w:val="00585970"/>
    <w:rsid w:val="00585AB7"/>
    <w:rsid w:val="00585B34"/>
    <w:rsid w:val="00585C8B"/>
    <w:rsid w:val="00585DAF"/>
    <w:rsid w:val="005863DE"/>
    <w:rsid w:val="0058687F"/>
    <w:rsid w:val="00586BCF"/>
    <w:rsid w:val="00586D52"/>
    <w:rsid w:val="00586D80"/>
    <w:rsid w:val="00587279"/>
    <w:rsid w:val="00590424"/>
    <w:rsid w:val="00590E33"/>
    <w:rsid w:val="005919AC"/>
    <w:rsid w:val="00591A46"/>
    <w:rsid w:val="00591C48"/>
    <w:rsid w:val="00592B00"/>
    <w:rsid w:val="00593268"/>
    <w:rsid w:val="00593546"/>
    <w:rsid w:val="005937CF"/>
    <w:rsid w:val="00593954"/>
    <w:rsid w:val="00593AC5"/>
    <w:rsid w:val="00594468"/>
    <w:rsid w:val="00594774"/>
    <w:rsid w:val="00594E14"/>
    <w:rsid w:val="005951EF"/>
    <w:rsid w:val="00595345"/>
    <w:rsid w:val="00595A67"/>
    <w:rsid w:val="00596624"/>
    <w:rsid w:val="00597B19"/>
    <w:rsid w:val="00597BC0"/>
    <w:rsid w:val="00597BC5"/>
    <w:rsid w:val="005A131A"/>
    <w:rsid w:val="005A1426"/>
    <w:rsid w:val="005A16CF"/>
    <w:rsid w:val="005A1CB2"/>
    <w:rsid w:val="005A1CD4"/>
    <w:rsid w:val="005A25C7"/>
    <w:rsid w:val="005A317B"/>
    <w:rsid w:val="005A33A2"/>
    <w:rsid w:val="005A369D"/>
    <w:rsid w:val="005A3707"/>
    <w:rsid w:val="005A3D2E"/>
    <w:rsid w:val="005A3E8B"/>
    <w:rsid w:val="005A3EA2"/>
    <w:rsid w:val="005A4345"/>
    <w:rsid w:val="005A4665"/>
    <w:rsid w:val="005A46BE"/>
    <w:rsid w:val="005A4B62"/>
    <w:rsid w:val="005A4DA5"/>
    <w:rsid w:val="005A4F67"/>
    <w:rsid w:val="005A5A4E"/>
    <w:rsid w:val="005A6987"/>
    <w:rsid w:val="005A769A"/>
    <w:rsid w:val="005A7A7F"/>
    <w:rsid w:val="005B0A74"/>
    <w:rsid w:val="005B0B70"/>
    <w:rsid w:val="005B1668"/>
    <w:rsid w:val="005B1A70"/>
    <w:rsid w:val="005B1AF3"/>
    <w:rsid w:val="005B2127"/>
    <w:rsid w:val="005B2644"/>
    <w:rsid w:val="005B2B61"/>
    <w:rsid w:val="005B2D8C"/>
    <w:rsid w:val="005B2D96"/>
    <w:rsid w:val="005B30CE"/>
    <w:rsid w:val="005B3126"/>
    <w:rsid w:val="005B3330"/>
    <w:rsid w:val="005B345C"/>
    <w:rsid w:val="005B382D"/>
    <w:rsid w:val="005B38B9"/>
    <w:rsid w:val="005B3B3C"/>
    <w:rsid w:val="005B3F6E"/>
    <w:rsid w:val="005B408F"/>
    <w:rsid w:val="005B4490"/>
    <w:rsid w:val="005B52EB"/>
    <w:rsid w:val="005B5987"/>
    <w:rsid w:val="005B5CDA"/>
    <w:rsid w:val="005B6014"/>
    <w:rsid w:val="005B62CC"/>
    <w:rsid w:val="005B62D5"/>
    <w:rsid w:val="005B6A47"/>
    <w:rsid w:val="005B6B0B"/>
    <w:rsid w:val="005B6C2B"/>
    <w:rsid w:val="005B7712"/>
    <w:rsid w:val="005C0759"/>
    <w:rsid w:val="005C0AE5"/>
    <w:rsid w:val="005C0B5B"/>
    <w:rsid w:val="005C0F0A"/>
    <w:rsid w:val="005C11E7"/>
    <w:rsid w:val="005C164D"/>
    <w:rsid w:val="005C2489"/>
    <w:rsid w:val="005C2C07"/>
    <w:rsid w:val="005C3189"/>
    <w:rsid w:val="005C3477"/>
    <w:rsid w:val="005C34F0"/>
    <w:rsid w:val="005C358D"/>
    <w:rsid w:val="005C3640"/>
    <w:rsid w:val="005C3687"/>
    <w:rsid w:val="005C3746"/>
    <w:rsid w:val="005C3940"/>
    <w:rsid w:val="005C3DD0"/>
    <w:rsid w:val="005C459C"/>
    <w:rsid w:val="005C45FA"/>
    <w:rsid w:val="005C462F"/>
    <w:rsid w:val="005C469E"/>
    <w:rsid w:val="005C46E0"/>
    <w:rsid w:val="005C4B8B"/>
    <w:rsid w:val="005C55D5"/>
    <w:rsid w:val="005C5B3A"/>
    <w:rsid w:val="005C67E9"/>
    <w:rsid w:val="005C6BF6"/>
    <w:rsid w:val="005C6FB0"/>
    <w:rsid w:val="005C71E9"/>
    <w:rsid w:val="005C72D3"/>
    <w:rsid w:val="005C7339"/>
    <w:rsid w:val="005C7413"/>
    <w:rsid w:val="005C74CB"/>
    <w:rsid w:val="005C77DF"/>
    <w:rsid w:val="005C7BE0"/>
    <w:rsid w:val="005C7C66"/>
    <w:rsid w:val="005C7C9A"/>
    <w:rsid w:val="005D0128"/>
    <w:rsid w:val="005D0BCA"/>
    <w:rsid w:val="005D0C7C"/>
    <w:rsid w:val="005D1C3C"/>
    <w:rsid w:val="005D1DC1"/>
    <w:rsid w:val="005D26DB"/>
    <w:rsid w:val="005D2A14"/>
    <w:rsid w:val="005D38C6"/>
    <w:rsid w:val="005D4444"/>
    <w:rsid w:val="005D4E99"/>
    <w:rsid w:val="005D53D8"/>
    <w:rsid w:val="005D56E3"/>
    <w:rsid w:val="005D5763"/>
    <w:rsid w:val="005D6083"/>
    <w:rsid w:val="005D6861"/>
    <w:rsid w:val="005D6BFC"/>
    <w:rsid w:val="005D6C76"/>
    <w:rsid w:val="005D6FED"/>
    <w:rsid w:val="005D711F"/>
    <w:rsid w:val="005D71A7"/>
    <w:rsid w:val="005D7648"/>
    <w:rsid w:val="005D76BC"/>
    <w:rsid w:val="005D77B2"/>
    <w:rsid w:val="005E04FE"/>
    <w:rsid w:val="005E06EE"/>
    <w:rsid w:val="005E076D"/>
    <w:rsid w:val="005E0B31"/>
    <w:rsid w:val="005E1A54"/>
    <w:rsid w:val="005E23AD"/>
    <w:rsid w:val="005E259F"/>
    <w:rsid w:val="005E4ABC"/>
    <w:rsid w:val="005E516F"/>
    <w:rsid w:val="005E597C"/>
    <w:rsid w:val="005E5A4D"/>
    <w:rsid w:val="005E5C33"/>
    <w:rsid w:val="005E6131"/>
    <w:rsid w:val="005E6166"/>
    <w:rsid w:val="005E69D5"/>
    <w:rsid w:val="005E6B18"/>
    <w:rsid w:val="005E6F4F"/>
    <w:rsid w:val="005E70E6"/>
    <w:rsid w:val="005E73F6"/>
    <w:rsid w:val="005E7C0A"/>
    <w:rsid w:val="005F0033"/>
    <w:rsid w:val="005F094B"/>
    <w:rsid w:val="005F137E"/>
    <w:rsid w:val="005F1F76"/>
    <w:rsid w:val="005F2828"/>
    <w:rsid w:val="005F2843"/>
    <w:rsid w:val="005F2917"/>
    <w:rsid w:val="005F2AB0"/>
    <w:rsid w:val="005F2E82"/>
    <w:rsid w:val="005F329A"/>
    <w:rsid w:val="005F3625"/>
    <w:rsid w:val="005F3711"/>
    <w:rsid w:val="005F4D88"/>
    <w:rsid w:val="005F4DE8"/>
    <w:rsid w:val="005F54B6"/>
    <w:rsid w:val="005F55A2"/>
    <w:rsid w:val="005F5D92"/>
    <w:rsid w:val="005F5E6F"/>
    <w:rsid w:val="005F67D7"/>
    <w:rsid w:val="005F70DA"/>
    <w:rsid w:val="005F7CDA"/>
    <w:rsid w:val="00600372"/>
    <w:rsid w:val="0060099F"/>
    <w:rsid w:val="00600AF3"/>
    <w:rsid w:val="00600F7D"/>
    <w:rsid w:val="00601027"/>
    <w:rsid w:val="006016F4"/>
    <w:rsid w:val="006018AB"/>
    <w:rsid w:val="006023E2"/>
    <w:rsid w:val="00602811"/>
    <w:rsid w:val="0060305A"/>
    <w:rsid w:val="00603580"/>
    <w:rsid w:val="00603939"/>
    <w:rsid w:val="00603E1B"/>
    <w:rsid w:val="00604079"/>
    <w:rsid w:val="0060570E"/>
    <w:rsid w:val="00605909"/>
    <w:rsid w:val="006067BC"/>
    <w:rsid w:val="00606B31"/>
    <w:rsid w:val="00607C1B"/>
    <w:rsid w:val="00607EC0"/>
    <w:rsid w:val="00610D75"/>
    <w:rsid w:val="00611807"/>
    <w:rsid w:val="00611B45"/>
    <w:rsid w:val="00612007"/>
    <w:rsid w:val="006122B7"/>
    <w:rsid w:val="00612332"/>
    <w:rsid w:val="00612418"/>
    <w:rsid w:val="00612674"/>
    <w:rsid w:val="00612CD7"/>
    <w:rsid w:val="00612EF9"/>
    <w:rsid w:val="00613433"/>
    <w:rsid w:val="006142B3"/>
    <w:rsid w:val="00614C15"/>
    <w:rsid w:val="00615B13"/>
    <w:rsid w:val="006175C4"/>
    <w:rsid w:val="00617624"/>
    <w:rsid w:val="00617D0E"/>
    <w:rsid w:val="0062039A"/>
    <w:rsid w:val="006208A6"/>
    <w:rsid w:val="006209AC"/>
    <w:rsid w:val="006219FA"/>
    <w:rsid w:val="00621CC6"/>
    <w:rsid w:val="00621DF4"/>
    <w:rsid w:val="00622240"/>
    <w:rsid w:val="006222A0"/>
    <w:rsid w:val="006224F2"/>
    <w:rsid w:val="00622C1C"/>
    <w:rsid w:val="0062322F"/>
    <w:rsid w:val="006244D2"/>
    <w:rsid w:val="006246E7"/>
    <w:rsid w:val="00624CCA"/>
    <w:rsid w:val="006253A9"/>
    <w:rsid w:val="0062587E"/>
    <w:rsid w:val="00625E45"/>
    <w:rsid w:val="00626238"/>
    <w:rsid w:val="00626516"/>
    <w:rsid w:val="006266B3"/>
    <w:rsid w:val="00626E0F"/>
    <w:rsid w:val="006305F6"/>
    <w:rsid w:val="00630635"/>
    <w:rsid w:val="006307E2"/>
    <w:rsid w:val="00630FA0"/>
    <w:rsid w:val="00633854"/>
    <w:rsid w:val="00633BE3"/>
    <w:rsid w:val="00634691"/>
    <w:rsid w:val="00634A0D"/>
    <w:rsid w:val="00634E9D"/>
    <w:rsid w:val="006350F1"/>
    <w:rsid w:val="006362E1"/>
    <w:rsid w:val="00636379"/>
    <w:rsid w:val="006368F4"/>
    <w:rsid w:val="00636F06"/>
    <w:rsid w:val="00637145"/>
    <w:rsid w:val="006379DC"/>
    <w:rsid w:val="006400A5"/>
    <w:rsid w:val="00640741"/>
    <w:rsid w:val="0064078A"/>
    <w:rsid w:val="006408F6"/>
    <w:rsid w:val="00640A3F"/>
    <w:rsid w:val="00640CDC"/>
    <w:rsid w:val="006411E9"/>
    <w:rsid w:val="00641E17"/>
    <w:rsid w:val="00642782"/>
    <w:rsid w:val="00642A5E"/>
    <w:rsid w:val="00642C9A"/>
    <w:rsid w:val="00643596"/>
    <w:rsid w:val="0064395B"/>
    <w:rsid w:val="00643ACE"/>
    <w:rsid w:val="0064499A"/>
    <w:rsid w:val="006450C5"/>
    <w:rsid w:val="00645205"/>
    <w:rsid w:val="006467C9"/>
    <w:rsid w:val="00647651"/>
    <w:rsid w:val="00647C3F"/>
    <w:rsid w:val="00647DD6"/>
    <w:rsid w:val="006505D5"/>
    <w:rsid w:val="00650C26"/>
    <w:rsid w:val="00650CC1"/>
    <w:rsid w:val="006511AB"/>
    <w:rsid w:val="0065191B"/>
    <w:rsid w:val="00651FFE"/>
    <w:rsid w:val="0065213C"/>
    <w:rsid w:val="0065244E"/>
    <w:rsid w:val="00652FF2"/>
    <w:rsid w:val="006530D3"/>
    <w:rsid w:val="006537E6"/>
    <w:rsid w:val="0065432C"/>
    <w:rsid w:val="00654C6B"/>
    <w:rsid w:val="00655145"/>
    <w:rsid w:val="006553BE"/>
    <w:rsid w:val="00655746"/>
    <w:rsid w:val="006557C8"/>
    <w:rsid w:val="00655E3C"/>
    <w:rsid w:val="00656092"/>
    <w:rsid w:val="00656653"/>
    <w:rsid w:val="00657461"/>
    <w:rsid w:val="0065793E"/>
    <w:rsid w:val="00657C11"/>
    <w:rsid w:val="0066018A"/>
    <w:rsid w:val="006601A9"/>
    <w:rsid w:val="00660330"/>
    <w:rsid w:val="006612CA"/>
    <w:rsid w:val="0066164B"/>
    <w:rsid w:val="00662309"/>
    <w:rsid w:val="006636FE"/>
    <w:rsid w:val="0066390A"/>
    <w:rsid w:val="00663B70"/>
    <w:rsid w:val="00663EEC"/>
    <w:rsid w:val="00664222"/>
    <w:rsid w:val="00664EB5"/>
    <w:rsid w:val="0066568D"/>
    <w:rsid w:val="00665A3A"/>
    <w:rsid w:val="00665CE8"/>
    <w:rsid w:val="006666DE"/>
    <w:rsid w:val="00666B91"/>
    <w:rsid w:val="00666E12"/>
    <w:rsid w:val="00667A2D"/>
    <w:rsid w:val="00667A81"/>
    <w:rsid w:val="00667B5C"/>
    <w:rsid w:val="00670357"/>
    <w:rsid w:val="00670410"/>
    <w:rsid w:val="00670540"/>
    <w:rsid w:val="00670AFC"/>
    <w:rsid w:val="00671150"/>
    <w:rsid w:val="006712A6"/>
    <w:rsid w:val="006714AB"/>
    <w:rsid w:val="00671CDE"/>
    <w:rsid w:val="00672CAA"/>
    <w:rsid w:val="00672F3E"/>
    <w:rsid w:val="00673058"/>
    <w:rsid w:val="00673110"/>
    <w:rsid w:val="00673610"/>
    <w:rsid w:val="00673BAB"/>
    <w:rsid w:val="00673F6E"/>
    <w:rsid w:val="0067406D"/>
    <w:rsid w:val="00674DD2"/>
    <w:rsid w:val="00675AB9"/>
    <w:rsid w:val="00676C11"/>
    <w:rsid w:val="00676E46"/>
    <w:rsid w:val="00676F28"/>
    <w:rsid w:val="006777D7"/>
    <w:rsid w:val="00677816"/>
    <w:rsid w:val="00677825"/>
    <w:rsid w:val="00680972"/>
    <w:rsid w:val="00681BFD"/>
    <w:rsid w:val="00681C59"/>
    <w:rsid w:val="00681CEF"/>
    <w:rsid w:val="00682179"/>
    <w:rsid w:val="00682288"/>
    <w:rsid w:val="006827C8"/>
    <w:rsid w:val="00683042"/>
    <w:rsid w:val="006837EC"/>
    <w:rsid w:val="0068392B"/>
    <w:rsid w:val="00683C77"/>
    <w:rsid w:val="00683E70"/>
    <w:rsid w:val="00684853"/>
    <w:rsid w:val="00684C15"/>
    <w:rsid w:val="006850C4"/>
    <w:rsid w:val="006851A5"/>
    <w:rsid w:val="00686430"/>
    <w:rsid w:val="006866A5"/>
    <w:rsid w:val="006867E7"/>
    <w:rsid w:val="00686DBD"/>
    <w:rsid w:val="006874FE"/>
    <w:rsid w:val="0068783B"/>
    <w:rsid w:val="00687FCB"/>
    <w:rsid w:val="0069057F"/>
    <w:rsid w:val="00690888"/>
    <w:rsid w:val="00691214"/>
    <w:rsid w:val="006914D1"/>
    <w:rsid w:val="00691778"/>
    <w:rsid w:val="00691F79"/>
    <w:rsid w:val="00692573"/>
    <w:rsid w:val="006925C0"/>
    <w:rsid w:val="00692C94"/>
    <w:rsid w:val="00693918"/>
    <w:rsid w:val="0069466E"/>
    <w:rsid w:val="006952C3"/>
    <w:rsid w:val="0069552A"/>
    <w:rsid w:val="00696ACF"/>
    <w:rsid w:val="00696DC9"/>
    <w:rsid w:val="00697329"/>
    <w:rsid w:val="0069778F"/>
    <w:rsid w:val="006977FE"/>
    <w:rsid w:val="00697E51"/>
    <w:rsid w:val="006A0428"/>
    <w:rsid w:val="006A0697"/>
    <w:rsid w:val="006A0A18"/>
    <w:rsid w:val="006A0CF0"/>
    <w:rsid w:val="006A1235"/>
    <w:rsid w:val="006A1340"/>
    <w:rsid w:val="006A1790"/>
    <w:rsid w:val="006A1979"/>
    <w:rsid w:val="006A1C72"/>
    <w:rsid w:val="006A20F8"/>
    <w:rsid w:val="006A223A"/>
    <w:rsid w:val="006A271C"/>
    <w:rsid w:val="006A2767"/>
    <w:rsid w:val="006A27A0"/>
    <w:rsid w:val="006A2975"/>
    <w:rsid w:val="006A32B3"/>
    <w:rsid w:val="006A356A"/>
    <w:rsid w:val="006A454C"/>
    <w:rsid w:val="006A45A9"/>
    <w:rsid w:val="006A4805"/>
    <w:rsid w:val="006A4D12"/>
    <w:rsid w:val="006A5444"/>
    <w:rsid w:val="006A5D26"/>
    <w:rsid w:val="006A66D0"/>
    <w:rsid w:val="006A7B2D"/>
    <w:rsid w:val="006A7E5A"/>
    <w:rsid w:val="006A7FE4"/>
    <w:rsid w:val="006B013C"/>
    <w:rsid w:val="006B0681"/>
    <w:rsid w:val="006B09EC"/>
    <w:rsid w:val="006B104B"/>
    <w:rsid w:val="006B195B"/>
    <w:rsid w:val="006B1AF5"/>
    <w:rsid w:val="006B1B13"/>
    <w:rsid w:val="006B1BBD"/>
    <w:rsid w:val="006B206C"/>
    <w:rsid w:val="006B2D6B"/>
    <w:rsid w:val="006B3655"/>
    <w:rsid w:val="006B3AAC"/>
    <w:rsid w:val="006B3DDD"/>
    <w:rsid w:val="006B4A72"/>
    <w:rsid w:val="006B4ACA"/>
    <w:rsid w:val="006B548A"/>
    <w:rsid w:val="006B5555"/>
    <w:rsid w:val="006B6197"/>
    <w:rsid w:val="006B6470"/>
    <w:rsid w:val="006B69FB"/>
    <w:rsid w:val="006B6BEA"/>
    <w:rsid w:val="006B6F23"/>
    <w:rsid w:val="006B7238"/>
    <w:rsid w:val="006B7E46"/>
    <w:rsid w:val="006C0094"/>
    <w:rsid w:val="006C050F"/>
    <w:rsid w:val="006C0CD5"/>
    <w:rsid w:val="006C14C0"/>
    <w:rsid w:val="006C15EA"/>
    <w:rsid w:val="006C1C5F"/>
    <w:rsid w:val="006C1CD7"/>
    <w:rsid w:val="006C1E94"/>
    <w:rsid w:val="006C2205"/>
    <w:rsid w:val="006C269F"/>
    <w:rsid w:val="006C28F4"/>
    <w:rsid w:val="006C2988"/>
    <w:rsid w:val="006C2DBC"/>
    <w:rsid w:val="006C2F77"/>
    <w:rsid w:val="006C3082"/>
    <w:rsid w:val="006C3930"/>
    <w:rsid w:val="006C3F4B"/>
    <w:rsid w:val="006C533E"/>
    <w:rsid w:val="006C5849"/>
    <w:rsid w:val="006C5868"/>
    <w:rsid w:val="006C64DA"/>
    <w:rsid w:val="006C6883"/>
    <w:rsid w:val="006C69AD"/>
    <w:rsid w:val="006C6BCE"/>
    <w:rsid w:val="006C6CB3"/>
    <w:rsid w:val="006C7EF7"/>
    <w:rsid w:val="006D014A"/>
    <w:rsid w:val="006D03B4"/>
    <w:rsid w:val="006D04CA"/>
    <w:rsid w:val="006D0833"/>
    <w:rsid w:val="006D0CF6"/>
    <w:rsid w:val="006D15DC"/>
    <w:rsid w:val="006D1923"/>
    <w:rsid w:val="006D1D96"/>
    <w:rsid w:val="006D2AAA"/>
    <w:rsid w:val="006D2B17"/>
    <w:rsid w:val="006D3096"/>
    <w:rsid w:val="006D33BD"/>
    <w:rsid w:val="006D36BF"/>
    <w:rsid w:val="006D4000"/>
    <w:rsid w:val="006D4440"/>
    <w:rsid w:val="006D514B"/>
    <w:rsid w:val="006D52CF"/>
    <w:rsid w:val="006D5B61"/>
    <w:rsid w:val="006D644C"/>
    <w:rsid w:val="006D6C98"/>
    <w:rsid w:val="006D6F0C"/>
    <w:rsid w:val="006D731D"/>
    <w:rsid w:val="006D7E09"/>
    <w:rsid w:val="006D7F55"/>
    <w:rsid w:val="006D7FA6"/>
    <w:rsid w:val="006E0305"/>
    <w:rsid w:val="006E03B9"/>
    <w:rsid w:val="006E0CA6"/>
    <w:rsid w:val="006E1525"/>
    <w:rsid w:val="006E19AC"/>
    <w:rsid w:val="006E2409"/>
    <w:rsid w:val="006E271A"/>
    <w:rsid w:val="006E2849"/>
    <w:rsid w:val="006E2A60"/>
    <w:rsid w:val="006E3352"/>
    <w:rsid w:val="006E34A3"/>
    <w:rsid w:val="006E39E2"/>
    <w:rsid w:val="006E3C90"/>
    <w:rsid w:val="006E3EFD"/>
    <w:rsid w:val="006E3F94"/>
    <w:rsid w:val="006E3FD0"/>
    <w:rsid w:val="006E42F6"/>
    <w:rsid w:val="006E47D4"/>
    <w:rsid w:val="006E4CD5"/>
    <w:rsid w:val="006E562F"/>
    <w:rsid w:val="006E5A78"/>
    <w:rsid w:val="006E5E2C"/>
    <w:rsid w:val="006E6474"/>
    <w:rsid w:val="006E69C9"/>
    <w:rsid w:val="006E7EF2"/>
    <w:rsid w:val="006F0CE0"/>
    <w:rsid w:val="006F1372"/>
    <w:rsid w:val="006F1D0E"/>
    <w:rsid w:val="006F1EEA"/>
    <w:rsid w:val="006F2240"/>
    <w:rsid w:val="006F243E"/>
    <w:rsid w:val="006F2A5D"/>
    <w:rsid w:val="006F300E"/>
    <w:rsid w:val="006F30A1"/>
    <w:rsid w:val="006F33EA"/>
    <w:rsid w:val="006F34A4"/>
    <w:rsid w:val="006F35FB"/>
    <w:rsid w:val="006F36B6"/>
    <w:rsid w:val="006F37C6"/>
    <w:rsid w:val="006F4342"/>
    <w:rsid w:val="006F4362"/>
    <w:rsid w:val="006F441D"/>
    <w:rsid w:val="006F4891"/>
    <w:rsid w:val="006F4927"/>
    <w:rsid w:val="006F53AC"/>
    <w:rsid w:val="006F5625"/>
    <w:rsid w:val="006F5A23"/>
    <w:rsid w:val="006F63B5"/>
    <w:rsid w:val="006F63C8"/>
    <w:rsid w:val="006F725D"/>
    <w:rsid w:val="006F75F5"/>
    <w:rsid w:val="006F7A76"/>
    <w:rsid w:val="006F7A8C"/>
    <w:rsid w:val="007003B9"/>
    <w:rsid w:val="007006BD"/>
    <w:rsid w:val="00700824"/>
    <w:rsid w:val="00700DA5"/>
    <w:rsid w:val="007013DF"/>
    <w:rsid w:val="0070156F"/>
    <w:rsid w:val="007015E8"/>
    <w:rsid w:val="00702D2F"/>
    <w:rsid w:val="00702DA3"/>
    <w:rsid w:val="007030AD"/>
    <w:rsid w:val="00703661"/>
    <w:rsid w:val="00703831"/>
    <w:rsid w:val="00703E2E"/>
    <w:rsid w:val="0070450D"/>
    <w:rsid w:val="007057CB"/>
    <w:rsid w:val="00705818"/>
    <w:rsid w:val="00705BFA"/>
    <w:rsid w:val="0070650C"/>
    <w:rsid w:val="00706C24"/>
    <w:rsid w:val="007079CE"/>
    <w:rsid w:val="00707A36"/>
    <w:rsid w:val="00710618"/>
    <w:rsid w:val="00710A12"/>
    <w:rsid w:val="00710FA2"/>
    <w:rsid w:val="00711444"/>
    <w:rsid w:val="00711976"/>
    <w:rsid w:val="00711A64"/>
    <w:rsid w:val="00712C92"/>
    <w:rsid w:val="007132F5"/>
    <w:rsid w:val="00713699"/>
    <w:rsid w:val="007136C5"/>
    <w:rsid w:val="00714218"/>
    <w:rsid w:val="00714D52"/>
    <w:rsid w:val="00715792"/>
    <w:rsid w:val="0071596D"/>
    <w:rsid w:val="00715AE4"/>
    <w:rsid w:val="00716ACC"/>
    <w:rsid w:val="00716FC2"/>
    <w:rsid w:val="007170CB"/>
    <w:rsid w:val="007211E7"/>
    <w:rsid w:val="0072126B"/>
    <w:rsid w:val="00721993"/>
    <w:rsid w:val="007225F4"/>
    <w:rsid w:val="00722BCC"/>
    <w:rsid w:val="00722FAF"/>
    <w:rsid w:val="00723041"/>
    <w:rsid w:val="0072305D"/>
    <w:rsid w:val="0072321C"/>
    <w:rsid w:val="00724360"/>
    <w:rsid w:val="007249B8"/>
    <w:rsid w:val="00724D08"/>
    <w:rsid w:val="00724F38"/>
    <w:rsid w:val="0072509E"/>
    <w:rsid w:val="007251CD"/>
    <w:rsid w:val="0072544B"/>
    <w:rsid w:val="007255E7"/>
    <w:rsid w:val="00725722"/>
    <w:rsid w:val="00725EFC"/>
    <w:rsid w:val="0072616E"/>
    <w:rsid w:val="00726B92"/>
    <w:rsid w:val="00726EA1"/>
    <w:rsid w:val="007272E1"/>
    <w:rsid w:val="007272F6"/>
    <w:rsid w:val="007274A2"/>
    <w:rsid w:val="007274FB"/>
    <w:rsid w:val="0073006D"/>
    <w:rsid w:val="00730A65"/>
    <w:rsid w:val="00730EFD"/>
    <w:rsid w:val="00731344"/>
    <w:rsid w:val="007316DB"/>
    <w:rsid w:val="00731B21"/>
    <w:rsid w:val="00731B28"/>
    <w:rsid w:val="00731BAF"/>
    <w:rsid w:val="007320DF"/>
    <w:rsid w:val="00732DA9"/>
    <w:rsid w:val="00732E8F"/>
    <w:rsid w:val="007332ED"/>
    <w:rsid w:val="007338E8"/>
    <w:rsid w:val="00733DF2"/>
    <w:rsid w:val="00733E1F"/>
    <w:rsid w:val="00733E2F"/>
    <w:rsid w:val="007340AB"/>
    <w:rsid w:val="00734CE8"/>
    <w:rsid w:val="007353A7"/>
    <w:rsid w:val="007358FC"/>
    <w:rsid w:val="007363D2"/>
    <w:rsid w:val="00736675"/>
    <w:rsid w:val="00736795"/>
    <w:rsid w:val="007369A9"/>
    <w:rsid w:val="00736D51"/>
    <w:rsid w:val="00736D64"/>
    <w:rsid w:val="00737528"/>
    <w:rsid w:val="0073795C"/>
    <w:rsid w:val="00737A1B"/>
    <w:rsid w:val="0074005B"/>
    <w:rsid w:val="007404C6"/>
    <w:rsid w:val="0074075B"/>
    <w:rsid w:val="007408FE"/>
    <w:rsid w:val="00740B4F"/>
    <w:rsid w:val="00740C5B"/>
    <w:rsid w:val="007411B0"/>
    <w:rsid w:val="00741404"/>
    <w:rsid w:val="00742542"/>
    <w:rsid w:val="007427E6"/>
    <w:rsid w:val="0074303E"/>
    <w:rsid w:val="007430B9"/>
    <w:rsid w:val="007432FF"/>
    <w:rsid w:val="00743397"/>
    <w:rsid w:val="00744D36"/>
    <w:rsid w:val="007455E3"/>
    <w:rsid w:val="00746001"/>
    <w:rsid w:val="007460D8"/>
    <w:rsid w:val="00746228"/>
    <w:rsid w:val="0074771B"/>
    <w:rsid w:val="00747CE3"/>
    <w:rsid w:val="0075055E"/>
    <w:rsid w:val="007512BA"/>
    <w:rsid w:val="007512E9"/>
    <w:rsid w:val="007514C8"/>
    <w:rsid w:val="00751667"/>
    <w:rsid w:val="0075214F"/>
    <w:rsid w:val="007524CF"/>
    <w:rsid w:val="007528BC"/>
    <w:rsid w:val="00753034"/>
    <w:rsid w:val="00754AD1"/>
    <w:rsid w:val="00755175"/>
    <w:rsid w:val="00755261"/>
    <w:rsid w:val="007553CF"/>
    <w:rsid w:val="00755677"/>
    <w:rsid w:val="00755F86"/>
    <w:rsid w:val="00756465"/>
    <w:rsid w:val="007568CE"/>
    <w:rsid w:val="0075692D"/>
    <w:rsid w:val="00757331"/>
    <w:rsid w:val="00757712"/>
    <w:rsid w:val="00757BC0"/>
    <w:rsid w:val="00757E8A"/>
    <w:rsid w:val="0076006F"/>
    <w:rsid w:val="00760588"/>
    <w:rsid w:val="00760711"/>
    <w:rsid w:val="00760A4F"/>
    <w:rsid w:val="00760C6B"/>
    <w:rsid w:val="00760F0B"/>
    <w:rsid w:val="0076117E"/>
    <w:rsid w:val="00761490"/>
    <w:rsid w:val="0076161F"/>
    <w:rsid w:val="00761859"/>
    <w:rsid w:val="00761AE7"/>
    <w:rsid w:val="00761AEF"/>
    <w:rsid w:val="00761D38"/>
    <w:rsid w:val="007622D8"/>
    <w:rsid w:val="00762DAB"/>
    <w:rsid w:val="00763180"/>
    <w:rsid w:val="00763E0C"/>
    <w:rsid w:val="00764647"/>
    <w:rsid w:val="00764785"/>
    <w:rsid w:val="007649FE"/>
    <w:rsid w:val="00765580"/>
    <w:rsid w:val="007655B8"/>
    <w:rsid w:val="00765906"/>
    <w:rsid w:val="00765B9E"/>
    <w:rsid w:val="0076620E"/>
    <w:rsid w:val="00766214"/>
    <w:rsid w:val="00766512"/>
    <w:rsid w:val="0076677A"/>
    <w:rsid w:val="00766F1D"/>
    <w:rsid w:val="007673AC"/>
    <w:rsid w:val="00767561"/>
    <w:rsid w:val="00767FF9"/>
    <w:rsid w:val="0077027F"/>
    <w:rsid w:val="007702D3"/>
    <w:rsid w:val="007708A0"/>
    <w:rsid w:val="00771004"/>
    <w:rsid w:val="00771ACD"/>
    <w:rsid w:val="00772E54"/>
    <w:rsid w:val="00773B45"/>
    <w:rsid w:val="00774023"/>
    <w:rsid w:val="00774094"/>
    <w:rsid w:val="00775215"/>
    <w:rsid w:val="00775DB6"/>
    <w:rsid w:val="00776D57"/>
    <w:rsid w:val="00776FFB"/>
    <w:rsid w:val="007771B9"/>
    <w:rsid w:val="00777407"/>
    <w:rsid w:val="00777545"/>
    <w:rsid w:val="00777595"/>
    <w:rsid w:val="00777C1D"/>
    <w:rsid w:val="00777C2C"/>
    <w:rsid w:val="00777F59"/>
    <w:rsid w:val="00780158"/>
    <w:rsid w:val="007805B4"/>
    <w:rsid w:val="00780784"/>
    <w:rsid w:val="00781FD3"/>
    <w:rsid w:val="0078250D"/>
    <w:rsid w:val="00782863"/>
    <w:rsid w:val="0078297B"/>
    <w:rsid w:val="00782A86"/>
    <w:rsid w:val="00782DE7"/>
    <w:rsid w:val="007831ED"/>
    <w:rsid w:val="00783ECA"/>
    <w:rsid w:val="00784012"/>
    <w:rsid w:val="00784CAB"/>
    <w:rsid w:val="007850CF"/>
    <w:rsid w:val="00785C33"/>
    <w:rsid w:val="00786538"/>
    <w:rsid w:val="0078658C"/>
    <w:rsid w:val="00786643"/>
    <w:rsid w:val="00786A11"/>
    <w:rsid w:val="00786C85"/>
    <w:rsid w:val="00786CA8"/>
    <w:rsid w:val="00787B74"/>
    <w:rsid w:val="00787D3F"/>
    <w:rsid w:val="00787FE2"/>
    <w:rsid w:val="00790368"/>
    <w:rsid w:val="00790784"/>
    <w:rsid w:val="007907F5"/>
    <w:rsid w:val="00790A7F"/>
    <w:rsid w:val="00791C5F"/>
    <w:rsid w:val="00791E7D"/>
    <w:rsid w:val="0079221A"/>
    <w:rsid w:val="00792819"/>
    <w:rsid w:val="00792A2D"/>
    <w:rsid w:val="00793155"/>
    <w:rsid w:val="007933E8"/>
    <w:rsid w:val="0079436E"/>
    <w:rsid w:val="007945E0"/>
    <w:rsid w:val="007945FE"/>
    <w:rsid w:val="00794686"/>
    <w:rsid w:val="007946F7"/>
    <w:rsid w:val="00794B4C"/>
    <w:rsid w:val="00795219"/>
    <w:rsid w:val="0079548A"/>
    <w:rsid w:val="0079573B"/>
    <w:rsid w:val="00795A58"/>
    <w:rsid w:val="00796584"/>
    <w:rsid w:val="00796927"/>
    <w:rsid w:val="007970C6"/>
    <w:rsid w:val="00797277"/>
    <w:rsid w:val="007972AB"/>
    <w:rsid w:val="00797674"/>
    <w:rsid w:val="00797C44"/>
    <w:rsid w:val="007A0661"/>
    <w:rsid w:val="007A0731"/>
    <w:rsid w:val="007A0E4E"/>
    <w:rsid w:val="007A0E73"/>
    <w:rsid w:val="007A1B6A"/>
    <w:rsid w:val="007A21FF"/>
    <w:rsid w:val="007A2E46"/>
    <w:rsid w:val="007A3416"/>
    <w:rsid w:val="007A37A3"/>
    <w:rsid w:val="007A3AD5"/>
    <w:rsid w:val="007A3B33"/>
    <w:rsid w:val="007A3C34"/>
    <w:rsid w:val="007A3C75"/>
    <w:rsid w:val="007A42AA"/>
    <w:rsid w:val="007A446A"/>
    <w:rsid w:val="007A46BF"/>
    <w:rsid w:val="007A556C"/>
    <w:rsid w:val="007A578F"/>
    <w:rsid w:val="007A68EB"/>
    <w:rsid w:val="007A6A0F"/>
    <w:rsid w:val="007A7447"/>
    <w:rsid w:val="007A758D"/>
    <w:rsid w:val="007A760A"/>
    <w:rsid w:val="007A77AE"/>
    <w:rsid w:val="007B039F"/>
    <w:rsid w:val="007B1019"/>
    <w:rsid w:val="007B1831"/>
    <w:rsid w:val="007B187F"/>
    <w:rsid w:val="007B1DAC"/>
    <w:rsid w:val="007B2577"/>
    <w:rsid w:val="007B2E33"/>
    <w:rsid w:val="007B3753"/>
    <w:rsid w:val="007B3E45"/>
    <w:rsid w:val="007B3EAF"/>
    <w:rsid w:val="007B4303"/>
    <w:rsid w:val="007B440D"/>
    <w:rsid w:val="007B4AA9"/>
    <w:rsid w:val="007B4B5B"/>
    <w:rsid w:val="007B4D60"/>
    <w:rsid w:val="007B4FF6"/>
    <w:rsid w:val="007B579C"/>
    <w:rsid w:val="007B5CB9"/>
    <w:rsid w:val="007B5F2C"/>
    <w:rsid w:val="007B644F"/>
    <w:rsid w:val="007B65B4"/>
    <w:rsid w:val="007B68D6"/>
    <w:rsid w:val="007B6EBD"/>
    <w:rsid w:val="007B7151"/>
    <w:rsid w:val="007B78D8"/>
    <w:rsid w:val="007B7C6B"/>
    <w:rsid w:val="007C0232"/>
    <w:rsid w:val="007C0A22"/>
    <w:rsid w:val="007C13CC"/>
    <w:rsid w:val="007C18C5"/>
    <w:rsid w:val="007C1984"/>
    <w:rsid w:val="007C1A57"/>
    <w:rsid w:val="007C1B3A"/>
    <w:rsid w:val="007C26F3"/>
    <w:rsid w:val="007C2E3B"/>
    <w:rsid w:val="007C2F27"/>
    <w:rsid w:val="007C2F37"/>
    <w:rsid w:val="007C2F5E"/>
    <w:rsid w:val="007C34F9"/>
    <w:rsid w:val="007C39BB"/>
    <w:rsid w:val="007C417B"/>
    <w:rsid w:val="007C47EC"/>
    <w:rsid w:val="007C4A14"/>
    <w:rsid w:val="007C4F76"/>
    <w:rsid w:val="007C55A4"/>
    <w:rsid w:val="007C55F8"/>
    <w:rsid w:val="007C5AAF"/>
    <w:rsid w:val="007C5E92"/>
    <w:rsid w:val="007C60CD"/>
    <w:rsid w:val="007C63EA"/>
    <w:rsid w:val="007C640A"/>
    <w:rsid w:val="007C66DC"/>
    <w:rsid w:val="007C6E2A"/>
    <w:rsid w:val="007C730E"/>
    <w:rsid w:val="007C7546"/>
    <w:rsid w:val="007C772E"/>
    <w:rsid w:val="007C7777"/>
    <w:rsid w:val="007C77FD"/>
    <w:rsid w:val="007C7B25"/>
    <w:rsid w:val="007C7CDA"/>
    <w:rsid w:val="007D0174"/>
    <w:rsid w:val="007D034B"/>
    <w:rsid w:val="007D0A8D"/>
    <w:rsid w:val="007D140E"/>
    <w:rsid w:val="007D1766"/>
    <w:rsid w:val="007D1B6A"/>
    <w:rsid w:val="007D2519"/>
    <w:rsid w:val="007D2844"/>
    <w:rsid w:val="007D3539"/>
    <w:rsid w:val="007D39AC"/>
    <w:rsid w:val="007D3BC7"/>
    <w:rsid w:val="007D3DA0"/>
    <w:rsid w:val="007D3E7E"/>
    <w:rsid w:val="007D41CF"/>
    <w:rsid w:val="007D4CE9"/>
    <w:rsid w:val="007D4F51"/>
    <w:rsid w:val="007D5079"/>
    <w:rsid w:val="007D5E1A"/>
    <w:rsid w:val="007D5EF0"/>
    <w:rsid w:val="007D6A98"/>
    <w:rsid w:val="007D78A5"/>
    <w:rsid w:val="007D7C18"/>
    <w:rsid w:val="007E0A24"/>
    <w:rsid w:val="007E0C80"/>
    <w:rsid w:val="007E0EEF"/>
    <w:rsid w:val="007E15E4"/>
    <w:rsid w:val="007E17F8"/>
    <w:rsid w:val="007E18F8"/>
    <w:rsid w:val="007E1E90"/>
    <w:rsid w:val="007E2182"/>
    <w:rsid w:val="007E2891"/>
    <w:rsid w:val="007E2DEA"/>
    <w:rsid w:val="007E3539"/>
    <w:rsid w:val="007E38EE"/>
    <w:rsid w:val="007E3CBF"/>
    <w:rsid w:val="007E3F99"/>
    <w:rsid w:val="007E4147"/>
    <w:rsid w:val="007E495B"/>
    <w:rsid w:val="007E54FF"/>
    <w:rsid w:val="007E5A1D"/>
    <w:rsid w:val="007E5B65"/>
    <w:rsid w:val="007E648B"/>
    <w:rsid w:val="007E64AE"/>
    <w:rsid w:val="007E777A"/>
    <w:rsid w:val="007E7919"/>
    <w:rsid w:val="007E7C9A"/>
    <w:rsid w:val="007F039B"/>
    <w:rsid w:val="007F11AF"/>
    <w:rsid w:val="007F1411"/>
    <w:rsid w:val="007F1526"/>
    <w:rsid w:val="007F1B5C"/>
    <w:rsid w:val="007F1F3A"/>
    <w:rsid w:val="007F21C8"/>
    <w:rsid w:val="007F2464"/>
    <w:rsid w:val="007F321F"/>
    <w:rsid w:val="007F3A6C"/>
    <w:rsid w:val="007F3E00"/>
    <w:rsid w:val="007F5069"/>
    <w:rsid w:val="007F5F2D"/>
    <w:rsid w:val="007F67EA"/>
    <w:rsid w:val="007F6B6D"/>
    <w:rsid w:val="007F6EC0"/>
    <w:rsid w:val="007F70A6"/>
    <w:rsid w:val="007F756B"/>
    <w:rsid w:val="007F7B9E"/>
    <w:rsid w:val="007F7D9C"/>
    <w:rsid w:val="008007F8"/>
    <w:rsid w:val="00800C86"/>
    <w:rsid w:val="0080122E"/>
    <w:rsid w:val="00801401"/>
    <w:rsid w:val="0080143F"/>
    <w:rsid w:val="00801B8F"/>
    <w:rsid w:val="00801ED5"/>
    <w:rsid w:val="00801F56"/>
    <w:rsid w:val="00802225"/>
    <w:rsid w:val="00802475"/>
    <w:rsid w:val="00802BD0"/>
    <w:rsid w:val="00802D9F"/>
    <w:rsid w:val="00802E16"/>
    <w:rsid w:val="00803113"/>
    <w:rsid w:val="008031B1"/>
    <w:rsid w:val="008033AE"/>
    <w:rsid w:val="008039AF"/>
    <w:rsid w:val="00803AD6"/>
    <w:rsid w:val="00804DEB"/>
    <w:rsid w:val="00804F54"/>
    <w:rsid w:val="00805401"/>
    <w:rsid w:val="00805556"/>
    <w:rsid w:val="00806082"/>
    <w:rsid w:val="00806E8B"/>
    <w:rsid w:val="00807544"/>
    <w:rsid w:val="0080797F"/>
    <w:rsid w:val="0081065E"/>
    <w:rsid w:val="008109A8"/>
    <w:rsid w:val="00810EF1"/>
    <w:rsid w:val="0081119A"/>
    <w:rsid w:val="00812231"/>
    <w:rsid w:val="00812DE8"/>
    <w:rsid w:val="00813226"/>
    <w:rsid w:val="00813D08"/>
    <w:rsid w:val="00815A0E"/>
    <w:rsid w:val="00815B25"/>
    <w:rsid w:val="00815FF1"/>
    <w:rsid w:val="00816AE1"/>
    <w:rsid w:val="00816DA6"/>
    <w:rsid w:val="00820375"/>
    <w:rsid w:val="008205EB"/>
    <w:rsid w:val="00822D72"/>
    <w:rsid w:val="00823085"/>
    <w:rsid w:val="00823449"/>
    <w:rsid w:val="00823597"/>
    <w:rsid w:val="008235F6"/>
    <w:rsid w:val="00823FF1"/>
    <w:rsid w:val="00824071"/>
    <w:rsid w:val="008240B9"/>
    <w:rsid w:val="008246BD"/>
    <w:rsid w:val="008247BC"/>
    <w:rsid w:val="00824DAF"/>
    <w:rsid w:val="0082526D"/>
    <w:rsid w:val="0082527F"/>
    <w:rsid w:val="00825A0A"/>
    <w:rsid w:val="00825BCE"/>
    <w:rsid w:val="0082668A"/>
    <w:rsid w:val="0082678A"/>
    <w:rsid w:val="00826A61"/>
    <w:rsid w:val="00826A94"/>
    <w:rsid w:val="00826C75"/>
    <w:rsid w:val="00826DEF"/>
    <w:rsid w:val="00826FE1"/>
    <w:rsid w:val="008271AE"/>
    <w:rsid w:val="0082743B"/>
    <w:rsid w:val="008277A9"/>
    <w:rsid w:val="00827E31"/>
    <w:rsid w:val="008305FE"/>
    <w:rsid w:val="0083136E"/>
    <w:rsid w:val="0083164A"/>
    <w:rsid w:val="00831745"/>
    <w:rsid w:val="0083176E"/>
    <w:rsid w:val="0083192A"/>
    <w:rsid w:val="008328CE"/>
    <w:rsid w:val="0083338A"/>
    <w:rsid w:val="008333A0"/>
    <w:rsid w:val="00833697"/>
    <w:rsid w:val="00833D9C"/>
    <w:rsid w:val="00833E19"/>
    <w:rsid w:val="0083457C"/>
    <w:rsid w:val="00835E80"/>
    <w:rsid w:val="00835FED"/>
    <w:rsid w:val="008370BA"/>
    <w:rsid w:val="00837AC8"/>
    <w:rsid w:val="00837CE3"/>
    <w:rsid w:val="00840057"/>
    <w:rsid w:val="00840A80"/>
    <w:rsid w:val="00840AAB"/>
    <w:rsid w:val="00840E00"/>
    <w:rsid w:val="00841414"/>
    <w:rsid w:val="008415B0"/>
    <w:rsid w:val="00842B13"/>
    <w:rsid w:val="00842DC6"/>
    <w:rsid w:val="0084308A"/>
    <w:rsid w:val="0084326D"/>
    <w:rsid w:val="0084351F"/>
    <w:rsid w:val="008439A8"/>
    <w:rsid w:val="00843F56"/>
    <w:rsid w:val="00844604"/>
    <w:rsid w:val="0084481D"/>
    <w:rsid w:val="00844970"/>
    <w:rsid w:val="008449CF"/>
    <w:rsid w:val="00844D61"/>
    <w:rsid w:val="008451A1"/>
    <w:rsid w:val="00845E27"/>
    <w:rsid w:val="00845F30"/>
    <w:rsid w:val="008469C7"/>
    <w:rsid w:val="00847118"/>
    <w:rsid w:val="00847C25"/>
    <w:rsid w:val="00847C75"/>
    <w:rsid w:val="00847DC2"/>
    <w:rsid w:val="00847F22"/>
    <w:rsid w:val="008500D9"/>
    <w:rsid w:val="008502B7"/>
    <w:rsid w:val="00850CF6"/>
    <w:rsid w:val="008513B5"/>
    <w:rsid w:val="008515CD"/>
    <w:rsid w:val="00852667"/>
    <w:rsid w:val="00852A15"/>
    <w:rsid w:val="00852EEF"/>
    <w:rsid w:val="00853AE7"/>
    <w:rsid w:val="00853B64"/>
    <w:rsid w:val="00854391"/>
    <w:rsid w:val="00854631"/>
    <w:rsid w:val="00855890"/>
    <w:rsid w:val="008559D3"/>
    <w:rsid w:val="00855AA4"/>
    <w:rsid w:val="00855B74"/>
    <w:rsid w:val="00856051"/>
    <w:rsid w:val="008560F7"/>
    <w:rsid w:val="0085678C"/>
    <w:rsid w:val="008609E6"/>
    <w:rsid w:val="0086197F"/>
    <w:rsid w:val="00861DFE"/>
    <w:rsid w:val="00861E53"/>
    <w:rsid w:val="0086229B"/>
    <w:rsid w:val="0086236E"/>
    <w:rsid w:val="0086277D"/>
    <w:rsid w:val="008627A9"/>
    <w:rsid w:val="008628C0"/>
    <w:rsid w:val="008631F1"/>
    <w:rsid w:val="00863336"/>
    <w:rsid w:val="0086396C"/>
    <w:rsid w:val="00863E69"/>
    <w:rsid w:val="0086436C"/>
    <w:rsid w:val="00864982"/>
    <w:rsid w:val="008653B4"/>
    <w:rsid w:val="00865DDC"/>
    <w:rsid w:val="008661AB"/>
    <w:rsid w:val="008666D4"/>
    <w:rsid w:val="00866C69"/>
    <w:rsid w:val="00866C6B"/>
    <w:rsid w:val="00867493"/>
    <w:rsid w:val="00867BF2"/>
    <w:rsid w:val="0087002C"/>
    <w:rsid w:val="0087025E"/>
    <w:rsid w:val="00870718"/>
    <w:rsid w:val="00870F01"/>
    <w:rsid w:val="0087199F"/>
    <w:rsid w:val="00871C96"/>
    <w:rsid w:val="008722E7"/>
    <w:rsid w:val="008724FB"/>
    <w:rsid w:val="00872B16"/>
    <w:rsid w:val="00872DBB"/>
    <w:rsid w:val="00873055"/>
    <w:rsid w:val="008734CB"/>
    <w:rsid w:val="0087355D"/>
    <w:rsid w:val="00873A60"/>
    <w:rsid w:val="00873BB1"/>
    <w:rsid w:val="008744FE"/>
    <w:rsid w:val="008749DE"/>
    <w:rsid w:val="00874AA6"/>
    <w:rsid w:val="00874EF8"/>
    <w:rsid w:val="00874F8F"/>
    <w:rsid w:val="008752E2"/>
    <w:rsid w:val="00875CD5"/>
    <w:rsid w:val="008763A2"/>
    <w:rsid w:val="008774DD"/>
    <w:rsid w:val="008779E2"/>
    <w:rsid w:val="00877C4D"/>
    <w:rsid w:val="00877E87"/>
    <w:rsid w:val="00880686"/>
    <w:rsid w:val="00880CB4"/>
    <w:rsid w:val="008811DD"/>
    <w:rsid w:val="0088129F"/>
    <w:rsid w:val="00881470"/>
    <w:rsid w:val="008814A2"/>
    <w:rsid w:val="00881792"/>
    <w:rsid w:val="00881DE7"/>
    <w:rsid w:val="00882207"/>
    <w:rsid w:val="00882B12"/>
    <w:rsid w:val="00882DCA"/>
    <w:rsid w:val="008831E0"/>
    <w:rsid w:val="00883A46"/>
    <w:rsid w:val="00884AB7"/>
    <w:rsid w:val="00884F07"/>
    <w:rsid w:val="00885051"/>
    <w:rsid w:val="008852FF"/>
    <w:rsid w:val="0088532F"/>
    <w:rsid w:val="008853A3"/>
    <w:rsid w:val="008856CC"/>
    <w:rsid w:val="00885BA7"/>
    <w:rsid w:val="0088645A"/>
    <w:rsid w:val="008871B6"/>
    <w:rsid w:val="0088763D"/>
    <w:rsid w:val="00887A2A"/>
    <w:rsid w:val="00887C8D"/>
    <w:rsid w:val="00887E46"/>
    <w:rsid w:val="00890C1A"/>
    <w:rsid w:val="00890FE6"/>
    <w:rsid w:val="0089144E"/>
    <w:rsid w:val="008917DA"/>
    <w:rsid w:val="00891F3B"/>
    <w:rsid w:val="008922BF"/>
    <w:rsid w:val="008927FB"/>
    <w:rsid w:val="00892D53"/>
    <w:rsid w:val="0089380E"/>
    <w:rsid w:val="008948C2"/>
    <w:rsid w:val="008950D3"/>
    <w:rsid w:val="0089524E"/>
    <w:rsid w:val="008958C1"/>
    <w:rsid w:val="008958E3"/>
    <w:rsid w:val="00895AAC"/>
    <w:rsid w:val="0089615D"/>
    <w:rsid w:val="008965EE"/>
    <w:rsid w:val="00896785"/>
    <w:rsid w:val="0089699B"/>
    <w:rsid w:val="00896B42"/>
    <w:rsid w:val="00897140"/>
    <w:rsid w:val="00897BD1"/>
    <w:rsid w:val="008A0041"/>
    <w:rsid w:val="008A01D7"/>
    <w:rsid w:val="008A07DF"/>
    <w:rsid w:val="008A0B6D"/>
    <w:rsid w:val="008A1365"/>
    <w:rsid w:val="008A155E"/>
    <w:rsid w:val="008A1A2D"/>
    <w:rsid w:val="008A23B4"/>
    <w:rsid w:val="008A2906"/>
    <w:rsid w:val="008A35EE"/>
    <w:rsid w:val="008A3DA8"/>
    <w:rsid w:val="008A4614"/>
    <w:rsid w:val="008A60A8"/>
    <w:rsid w:val="008A7163"/>
    <w:rsid w:val="008A7A03"/>
    <w:rsid w:val="008A7CDB"/>
    <w:rsid w:val="008B02E1"/>
    <w:rsid w:val="008B0883"/>
    <w:rsid w:val="008B09F4"/>
    <w:rsid w:val="008B0A4F"/>
    <w:rsid w:val="008B0A83"/>
    <w:rsid w:val="008B0CC7"/>
    <w:rsid w:val="008B105E"/>
    <w:rsid w:val="008B14E1"/>
    <w:rsid w:val="008B1658"/>
    <w:rsid w:val="008B1750"/>
    <w:rsid w:val="008B26E8"/>
    <w:rsid w:val="008B26F5"/>
    <w:rsid w:val="008B31D6"/>
    <w:rsid w:val="008B3847"/>
    <w:rsid w:val="008B3A6A"/>
    <w:rsid w:val="008B3E93"/>
    <w:rsid w:val="008B46DA"/>
    <w:rsid w:val="008B4C48"/>
    <w:rsid w:val="008B53D4"/>
    <w:rsid w:val="008B54AB"/>
    <w:rsid w:val="008B576A"/>
    <w:rsid w:val="008B5E08"/>
    <w:rsid w:val="008B5E67"/>
    <w:rsid w:val="008B606D"/>
    <w:rsid w:val="008B60CD"/>
    <w:rsid w:val="008B6A1E"/>
    <w:rsid w:val="008B6AC5"/>
    <w:rsid w:val="008B6D41"/>
    <w:rsid w:val="008B6FC5"/>
    <w:rsid w:val="008B7038"/>
    <w:rsid w:val="008B73C1"/>
    <w:rsid w:val="008B74FF"/>
    <w:rsid w:val="008B75DC"/>
    <w:rsid w:val="008B7C36"/>
    <w:rsid w:val="008B7CA0"/>
    <w:rsid w:val="008C073E"/>
    <w:rsid w:val="008C0B23"/>
    <w:rsid w:val="008C2B99"/>
    <w:rsid w:val="008C2C46"/>
    <w:rsid w:val="008C2FC2"/>
    <w:rsid w:val="008C3120"/>
    <w:rsid w:val="008C35A8"/>
    <w:rsid w:val="008C3CB0"/>
    <w:rsid w:val="008C3EDD"/>
    <w:rsid w:val="008C4818"/>
    <w:rsid w:val="008C4D85"/>
    <w:rsid w:val="008C5A47"/>
    <w:rsid w:val="008C5EDC"/>
    <w:rsid w:val="008C64F8"/>
    <w:rsid w:val="008C7D08"/>
    <w:rsid w:val="008D014E"/>
    <w:rsid w:val="008D040C"/>
    <w:rsid w:val="008D06B8"/>
    <w:rsid w:val="008D0A3E"/>
    <w:rsid w:val="008D0D92"/>
    <w:rsid w:val="008D11D2"/>
    <w:rsid w:val="008D13AA"/>
    <w:rsid w:val="008D1B12"/>
    <w:rsid w:val="008D2526"/>
    <w:rsid w:val="008D2C17"/>
    <w:rsid w:val="008D2CA7"/>
    <w:rsid w:val="008D2F28"/>
    <w:rsid w:val="008D31DE"/>
    <w:rsid w:val="008D39B9"/>
    <w:rsid w:val="008D3DB1"/>
    <w:rsid w:val="008D46F7"/>
    <w:rsid w:val="008D4727"/>
    <w:rsid w:val="008D4775"/>
    <w:rsid w:val="008D54EC"/>
    <w:rsid w:val="008D5AE3"/>
    <w:rsid w:val="008D5BAB"/>
    <w:rsid w:val="008D620E"/>
    <w:rsid w:val="008D6956"/>
    <w:rsid w:val="008D77BB"/>
    <w:rsid w:val="008D791C"/>
    <w:rsid w:val="008D7D4B"/>
    <w:rsid w:val="008E04E6"/>
    <w:rsid w:val="008E06AC"/>
    <w:rsid w:val="008E06C3"/>
    <w:rsid w:val="008E10E1"/>
    <w:rsid w:val="008E1846"/>
    <w:rsid w:val="008E1CCF"/>
    <w:rsid w:val="008E1ED2"/>
    <w:rsid w:val="008E1F13"/>
    <w:rsid w:val="008E1FB5"/>
    <w:rsid w:val="008E2413"/>
    <w:rsid w:val="008E261C"/>
    <w:rsid w:val="008E3B76"/>
    <w:rsid w:val="008E41D3"/>
    <w:rsid w:val="008E4301"/>
    <w:rsid w:val="008E47A5"/>
    <w:rsid w:val="008E4854"/>
    <w:rsid w:val="008E4A90"/>
    <w:rsid w:val="008E4D3D"/>
    <w:rsid w:val="008E4F91"/>
    <w:rsid w:val="008E5735"/>
    <w:rsid w:val="008E5750"/>
    <w:rsid w:val="008E6054"/>
    <w:rsid w:val="008E6B24"/>
    <w:rsid w:val="008E6EAE"/>
    <w:rsid w:val="008F09DE"/>
    <w:rsid w:val="008F0EB2"/>
    <w:rsid w:val="008F2555"/>
    <w:rsid w:val="008F290A"/>
    <w:rsid w:val="008F2F8B"/>
    <w:rsid w:val="008F31BE"/>
    <w:rsid w:val="008F3471"/>
    <w:rsid w:val="008F3710"/>
    <w:rsid w:val="008F3990"/>
    <w:rsid w:val="008F4186"/>
    <w:rsid w:val="008F4C0A"/>
    <w:rsid w:val="008F4C3D"/>
    <w:rsid w:val="008F519A"/>
    <w:rsid w:val="008F5825"/>
    <w:rsid w:val="008F5908"/>
    <w:rsid w:val="008F5B83"/>
    <w:rsid w:val="008F6105"/>
    <w:rsid w:val="008F6521"/>
    <w:rsid w:val="008F652A"/>
    <w:rsid w:val="008F67CE"/>
    <w:rsid w:val="008F6818"/>
    <w:rsid w:val="008F6D28"/>
    <w:rsid w:val="008F783A"/>
    <w:rsid w:val="008F7B60"/>
    <w:rsid w:val="008F7BF0"/>
    <w:rsid w:val="008F7E50"/>
    <w:rsid w:val="009000ED"/>
    <w:rsid w:val="00900177"/>
    <w:rsid w:val="00900402"/>
    <w:rsid w:val="00900557"/>
    <w:rsid w:val="0090106A"/>
    <w:rsid w:val="00901479"/>
    <w:rsid w:val="00902538"/>
    <w:rsid w:val="00902C6D"/>
    <w:rsid w:val="00902D79"/>
    <w:rsid w:val="00903822"/>
    <w:rsid w:val="00903BE3"/>
    <w:rsid w:val="0090423F"/>
    <w:rsid w:val="00904A9C"/>
    <w:rsid w:val="00904B35"/>
    <w:rsid w:val="00904C3E"/>
    <w:rsid w:val="00904CB2"/>
    <w:rsid w:val="009057C2"/>
    <w:rsid w:val="00905F73"/>
    <w:rsid w:val="0090625B"/>
    <w:rsid w:val="0090697F"/>
    <w:rsid w:val="009070DE"/>
    <w:rsid w:val="00907699"/>
    <w:rsid w:val="00910589"/>
    <w:rsid w:val="00910C6C"/>
    <w:rsid w:val="00910EFD"/>
    <w:rsid w:val="0091107B"/>
    <w:rsid w:val="00911367"/>
    <w:rsid w:val="009115B0"/>
    <w:rsid w:val="009116C7"/>
    <w:rsid w:val="009123C2"/>
    <w:rsid w:val="009127F2"/>
    <w:rsid w:val="00913162"/>
    <w:rsid w:val="009132AC"/>
    <w:rsid w:val="009146D3"/>
    <w:rsid w:val="00914925"/>
    <w:rsid w:val="00914B42"/>
    <w:rsid w:val="00914E42"/>
    <w:rsid w:val="00915173"/>
    <w:rsid w:val="0091537C"/>
    <w:rsid w:val="009158A6"/>
    <w:rsid w:val="009158CB"/>
    <w:rsid w:val="009158CE"/>
    <w:rsid w:val="00915BBC"/>
    <w:rsid w:val="009162DC"/>
    <w:rsid w:val="0091671D"/>
    <w:rsid w:val="00916F67"/>
    <w:rsid w:val="0091746B"/>
    <w:rsid w:val="00917E90"/>
    <w:rsid w:val="009204F4"/>
    <w:rsid w:val="00921470"/>
    <w:rsid w:val="009214C7"/>
    <w:rsid w:val="00921BEC"/>
    <w:rsid w:val="00921D14"/>
    <w:rsid w:val="0092232C"/>
    <w:rsid w:val="0092254A"/>
    <w:rsid w:val="00922F48"/>
    <w:rsid w:val="0092320B"/>
    <w:rsid w:val="00923641"/>
    <w:rsid w:val="00924208"/>
    <w:rsid w:val="0092493C"/>
    <w:rsid w:val="00924994"/>
    <w:rsid w:val="00924EC0"/>
    <w:rsid w:val="00925018"/>
    <w:rsid w:val="009255A6"/>
    <w:rsid w:val="009255CB"/>
    <w:rsid w:val="00925683"/>
    <w:rsid w:val="009265A4"/>
    <w:rsid w:val="0092745E"/>
    <w:rsid w:val="009274B8"/>
    <w:rsid w:val="009279A7"/>
    <w:rsid w:val="00927A25"/>
    <w:rsid w:val="00927A29"/>
    <w:rsid w:val="00927E6C"/>
    <w:rsid w:val="00927EA2"/>
    <w:rsid w:val="00930BC9"/>
    <w:rsid w:val="00931A94"/>
    <w:rsid w:val="009324BA"/>
    <w:rsid w:val="0093336E"/>
    <w:rsid w:val="00933820"/>
    <w:rsid w:val="00933AED"/>
    <w:rsid w:val="00933C59"/>
    <w:rsid w:val="0093466B"/>
    <w:rsid w:val="009347E1"/>
    <w:rsid w:val="00934968"/>
    <w:rsid w:val="00935714"/>
    <w:rsid w:val="00935807"/>
    <w:rsid w:val="00935E67"/>
    <w:rsid w:val="00936690"/>
    <w:rsid w:val="00937195"/>
    <w:rsid w:val="00937367"/>
    <w:rsid w:val="009373FC"/>
    <w:rsid w:val="00937A6F"/>
    <w:rsid w:val="00937C33"/>
    <w:rsid w:val="00940918"/>
    <w:rsid w:val="009411EB"/>
    <w:rsid w:val="00941C66"/>
    <w:rsid w:val="00941C95"/>
    <w:rsid w:val="009422BA"/>
    <w:rsid w:val="00942822"/>
    <w:rsid w:val="00942BEA"/>
    <w:rsid w:val="0094342D"/>
    <w:rsid w:val="009439C8"/>
    <w:rsid w:val="00944315"/>
    <w:rsid w:val="009448F7"/>
    <w:rsid w:val="009455C1"/>
    <w:rsid w:val="009460C5"/>
    <w:rsid w:val="0094616B"/>
    <w:rsid w:val="009466DD"/>
    <w:rsid w:val="009467E5"/>
    <w:rsid w:val="009474CB"/>
    <w:rsid w:val="009474D2"/>
    <w:rsid w:val="0095076B"/>
    <w:rsid w:val="009509AE"/>
    <w:rsid w:val="00950A50"/>
    <w:rsid w:val="00950D69"/>
    <w:rsid w:val="009513EE"/>
    <w:rsid w:val="00951ECC"/>
    <w:rsid w:val="00952223"/>
    <w:rsid w:val="00952C33"/>
    <w:rsid w:val="009533BA"/>
    <w:rsid w:val="009539A6"/>
    <w:rsid w:val="00953CD4"/>
    <w:rsid w:val="00954109"/>
    <w:rsid w:val="009543CC"/>
    <w:rsid w:val="00954A0B"/>
    <w:rsid w:val="00954C2A"/>
    <w:rsid w:val="0095556A"/>
    <w:rsid w:val="0095572F"/>
    <w:rsid w:val="00955D2C"/>
    <w:rsid w:val="0095636E"/>
    <w:rsid w:val="009563F1"/>
    <w:rsid w:val="00956EF0"/>
    <w:rsid w:val="009570B0"/>
    <w:rsid w:val="009570D2"/>
    <w:rsid w:val="00957116"/>
    <w:rsid w:val="0095734E"/>
    <w:rsid w:val="00957637"/>
    <w:rsid w:val="00957D40"/>
    <w:rsid w:val="00957EFD"/>
    <w:rsid w:val="00960E7A"/>
    <w:rsid w:val="00960EB5"/>
    <w:rsid w:val="00960EC0"/>
    <w:rsid w:val="00961117"/>
    <w:rsid w:val="009612C7"/>
    <w:rsid w:val="0096136E"/>
    <w:rsid w:val="00961831"/>
    <w:rsid w:val="009621D3"/>
    <w:rsid w:val="00962225"/>
    <w:rsid w:val="009624EE"/>
    <w:rsid w:val="00962727"/>
    <w:rsid w:val="00962B9A"/>
    <w:rsid w:val="00962E62"/>
    <w:rsid w:val="009630F3"/>
    <w:rsid w:val="0096337B"/>
    <w:rsid w:val="009633FD"/>
    <w:rsid w:val="00963862"/>
    <w:rsid w:val="0096412A"/>
    <w:rsid w:val="00964617"/>
    <w:rsid w:val="00964A88"/>
    <w:rsid w:val="009657E7"/>
    <w:rsid w:val="00966596"/>
    <w:rsid w:val="00966AAD"/>
    <w:rsid w:val="00966B34"/>
    <w:rsid w:val="00967170"/>
    <w:rsid w:val="009671DB"/>
    <w:rsid w:val="00967A9C"/>
    <w:rsid w:val="0097076D"/>
    <w:rsid w:val="00970950"/>
    <w:rsid w:val="00970C37"/>
    <w:rsid w:val="00971364"/>
    <w:rsid w:val="00971D89"/>
    <w:rsid w:val="0097220A"/>
    <w:rsid w:val="0097267B"/>
    <w:rsid w:val="0097280F"/>
    <w:rsid w:val="00972AAA"/>
    <w:rsid w:val="00972DAF"/>
    <w:rsid w:val="00973FE1"/>
    <w:rsid w:val="00974EFE"/>
    <w:rsid w:val="009750AA"/>
    <w:rsid w:val="009758A7"/>
    <w:rsid w:val="00976102"/>
    <w:rsid w:val="00976273"/>
    <w:rsid w:val="009765EE"/>
    <w:rsid w:val="009768A2"/>
    <w:rsid w:val="009768E6"/>
    <w:rsid w:val="0097727B"/>
    <w:rsid w:val="00977DD4"/>
    <w:rsid w:val="0098103F"/>
    <w:rsid w:val="0098159F"/>
    <w:rsid w:val="009817D9"/>
    <w:rsid w:val="00982647"/>
    <w:rsid w:val="00982A97"/>
    <w:rsid w:val="00982D8A"/>
    <w:rsid w:val="00983245"/>
    <w:rsid w:val="00983677"/>
    <w:rsid w:val="00983B08"/>
    <w:rsid w:val="009841BB"/>
    <w:rsid w:val="00984BDB"/>
    <w:rsid w:val="00985C2C"/>
    <w:rsid w:val="00986150"/>
    <w:rsid w:val="009867F4"/>
    <w:rsid w:val="009867FB"/>
    <w:rsid w:val="0098688A"/>
    <w:rsid w:val="009868DC"/>
    <w:rsid w:val="00986B5C"/>
    <w:rsid w:val="0098707C"/>
    <w:rsid w:val="00990300"/>
    <w:rsid w:val="00990C03"/>
    <w:rsid w:val="009910F4"/>
    <w:rsid w:val="009915D1"/>
    <w:rsid w:val="00991A79"/>
    <w:rsid w:val="00992074"/>
    <w:rsid w:val="0099280D"/>
    <w:rsid w:val="00992A7B"/>
    <w:rsid w:val="00992BE2"/>
    <w:rsid w:val="00992E9C"/>
    <w:rsid w:val="009937DF"/>
    <w:rsid w:val="0099451E"/>
    <w:rsid w:val="009947DA"/>
    <w:rsid w:val="009947F8"/>
    <w:rsid w:val="00994886"/>
    <w:rsid w:val="009951D3"/>
    <w:rsid w:val="00995EBF"/>
    <w:rsid w:val="00995F8C"/>
    <w:rsid w:val="009961FB"/>
    <w:rsid w:val="00996658"/>
    <w:rsid w:val="009970F3"/>
    <w:rsid w:val="009974C9"/>
    <w:rsid w:val="00997ED2"/>
    <w:rsid w:val="00997F56"/>
    <w:rsid w:val="009A006A"/>
    <w:rsid w:val="009A012F"/>
    <w:rsid w:val="009A01A7"/>
    <w:rsid w:val="009A10EB"/>
    <w:rsid w:val="009A1FDB"/>
    <w:rsid w:val="009A21DA"/>
    <w:rsid w:val="009A46B9"/>
    <w:rsid w:val="009A4AE2"/>
    <w:rsid w:val="009A4C79"/>
    <w:rsid w:val="009A556B"/>
    <w:rsid w:val="009A5570"/>
    <w:rsid w:val="009A652F"/>
    <w:rsid w:val="009A69DD"/>
    <w:rsid w:val="009A7059"/>
    <w:rsid w:val="009A773D"/>
    <w:rsid w:val="009A7ECB"/>
    <w:rsid w:val="009A7FC8"/>
    <w:rsid w:val="009B008E"/>
    <w:rsid w:val="009B10E9"/>
    <w:rsid w:val="009B1F26"/>
    <w:rsid w:val="009B2E05"/>
    <w:rsid w:val="009B2ECC"/>
    <w:rsid w:val="009B3388"/>
    <w:rsid w:val="009B3BB4"/>
    <w:rsid w:val="009B3D7B"/>
    <w:rsid w:val="009B3D7C"/>
    <w:rsid w:val="009B3DE7"/>
    <w:rsid w:val="009B4F06"/>
    <w:rsid w:val="009B5C54"/>
    <w:rsid w:val="009B622B"/>
    <w:rsid w:val="009B6BAA"/>
    <w:rsid w:val="009B72BB"/>
    <w:rsid w:val="009B75B1"/>
    <w:rsid w:val="009B799B"/>
    <w:rsid w:val="009C0A31"/>
    <w:rsid w:val="009C10DA"/>
    <w:rsid w:val="009C11FC"/>
    <w:rsid w:val="009C12FB"/>
    <w:rsid w:val="009C1597"/>
    <w:rsid w:val="009C15F7"/>
    <w:rsid w:val="009C319F"/>
    <w:rsid w:val="009C37D4"/>
    <w:rsid w:val="009C3CF3"/>
    <w:rsid w:val="009C415B"/>
    <w:rsid w:val="009C480A"/>
    <w:rsid w:val="009C4AA3"/>
    <w:rsid w:val="009C4BF6"/>
    <w:rsid w:val="009C4CFA"/>
    <w:rsid w:val="009C53FB"/>
    <w:rsid w:val="009C64AC"/>
    <w:rsid w:val="009C6C05"/>
    <w:rsid w:val="009C70CF"/>
    <w:rsid w:val="009C741B"/>
    <w:rsid w:val="009C7A61"/>
    <w:rsid w:val="009D08D5"/>
    <w:rsid w:val="009D0BE2"/>
    <w:rsid w:val="009D1C57"/>
    <w:rsid w:val="009D226D"/>
    <w:rsid w:val="009D2BF9"/>
    <w:rsid w:val="009D360B"/>
    <w:rsid w:val="009D3BC0"/>
    <w:rsid w:val="009D4C96"/>
    <w:rsid w:val="009D52E5"/>
    <w:rsid w:val="009D5343"/>
    <w:rsid w:val="009D5D88"/>
    <w:rsid w:val="009D618E"/>
    <w:rsid w:val="009D6365"/>
    <w:rsid w:val="009D69EE"/>
    <w:rsid w:val="009D69F2"/>
    <w:rsid w:val="009D797D"/>
    <w:rsid w:val="009D7F33"/>
    <w:rsid w:val="009E01F3"/>
    <w:rsid w:val="009E0291"/>
    <w:rsid w:val="009E0976"/>
    <w:rsid w:val="009E11C0"/>
    <w:rsid w:val="009E1347"/>
    <w:rsid w:val="009E1B99"/>
    <w:rsid w:val="009E1D7B"/>
    <w:rsid w:val="009E29FA"/>
    <w:rsid w:val="009E2CAE"/>
    <w:rsid w:val="009E2FA4"/>
    <w:rsid w:val="009E3D3C"/>
    <w:rsid w:val="009E4D8A"/>
    <w:rsid w:val="009E4E53"/>
    <w:rsid w:val="009E560E"/>
    <w:rsid w:val="009E5A21"/>
    <w:rsid w:val="009E5C6E"/>
    <w:rsid w:val="009E64B0"/>
    <w:rsid w:val="009E6549"/>
    <w:rsid w:val="009E6E73"/>
    <w:rsid w:val="009E759A"/>
    <w:rsid w:val="009E76B5"/>
    <w:rsid w:val="009F01CA"/>
    <w:rsid w:val="009F0393"/>
    <w:rsid w:val="009F0F86"/>
    <w:rsid w:val="009F19E2"/>
    <w:rsid w:val="009F20FF"/>
    <w:rsid w:val="009F21C6"/>
    <w:rsid w:val="009F2A17"/>
    <w:rsid w:val="009F3219"/>
    <w:rsid w:val="009F3641"/>
    <w:rsid w:val="009F3A88"/>
    <w:rsid w:val="009F4242"/>
    <w:rsid w:val="009F43B7"/>
    <w:rsid w:val="009F4FFA"/>
    <w:rsid w:val="009F55B6"/>
    <w:rsid w:val="009F576A"/>
    <w:rsid w:val="009F5AD1"/>
    <w:rsid w:val="009F5AD7"/>
    <w:rsid w:val="009F603C"/>
    <w:rsid w:val="009F6351"/>
    <w:rsid w:val="009F69E6"/>
    <w:rsid w:val="009F6ABB"/>
    <w:rsid w:val="00A006F3"/>
    <w:rsid w:val="00A023E4"/>
    <w:rsid w:val="00A023EA"/>
    <w:rsid w:val="00A02663"/>
    <w:rsid w:val="00A028E4"/>
    <w:rsid w:val="00A029AE"/>
    <w:rsid w:val="00A02BE2"/>
    <w:rsid w:val="00A02FC8"/>
    <w:rsid w:val="00A0301B"/>
    <w:rsid w:val="00A0367F"/>
    <w:rsid w:val="00A036F3"/>
    <w:rsid w:val="00A03AFC"/>
    <w:rsid w:val="00A05738"/>
    <w:rsid w:val="00A057B7"/>
    <w:rsid w:val="00A0585A"/>
    <w:rsid w:val="00A06180"/>
    <w:rsid w:val="00A068CA"/>
    <w:rsid w:val="00A07185"/>
    <w:rsid w:val="00A076CB"/>
    <w:rsid w:val="00A077EF"/>
    <w:rsid w:val="00A0792B"/>
    <w:rsid w:val="00A10345"/>
    <w:rsid w:val="00A104FC"/>
    <w:rsid w:val="00A117E6"/>
    <w:rsid w:val="00A11998"/>
    <w:rsid w:val="00A12120"/>
    <w:rsid w:val="00A13442"/>
    <w:rsid w:val="00A13575"/>
    <w:rsid w:val="00A138FD"/>
    <w:rsid w:val="00A13BB2"/>
    <w:rsid w:val="00A14212"/>
    <w:rsid w:val="00A143B1"/>
    <w:rsid w:val="00A14978"/>
    <w:rsid w:val="00A149DE"/>
    <w:rsid w:val="00A14AD4"/>
    <w:rsid w:val="00A153BE"/>
    <w:rsid w:val="00A15682"/>
    <w:rsid w:val="00A15A65"/>
    <w:rsid w:val="00A15BE0"/>
    <w:rsid w:val="00A16032"/>
    <w:rsid w:val="00A164BA"/>
    <w:rsid w:val="00A16AF8"/>
    <w:rsid w:val="00A16C3C"/>
    <w:rsid w:val="00A17942"/>
    <w:rsid w:val="00A1798A"/>
    <w:rsid w:val="00A17BC0"/>
    <w:rsid w:val="00A200B5"/>
    <w:rsid w:val="00A20865"/>
    <w:rsid w:val="00A20956"/>
    <w:rsid w:val="00A21446"/>
    <w:rsid w:val="00A21AD0"/>
    <w:rsid w:val="00A21D39"/>
    <w:rsid w:val="00A21E8F"/>
    <w:rsid w:val="00A21F88"/>
    <w:rsid w:val="00A21FCC"/>
    <w:rsid w:val="00A21FEA"/>
    <w:rsid w:val="00A22115"/>
    <w:rsid w:val="00A221B5"/>
    <w:rsid w:val="00A22FB7"/>
    <w:rsid w:val="00A238C9"/>
    <w:rsid w:val="00A23B29"/>
    <w:rsid w:val="00A23F12"/>
    <w:rsid w:val="00A23FEF"/>
    <w:rsid w:val="00A23FF0"/>
    <w:rsid w:val="00A24180"/>
    <w:rsid w:val="00A24220"/>
    <w:rsid w:val="00A24775"/>
    <w:rsid w:val="00A24AC3"/>
    <w:rsid w:val="00A24FB3"/>
    <w:rsid w:val="00A2503E"/>
    <w:rsid w:val="00A251BE"/>
    <w:rsid w:val="00A252A3"/>
    <w:rsid w:val="00A252FC"/>
    <w:rsid w:val="00A25D93"/>
    <w:rsid w:val="00A25ECD"/>
    <w:rsid w:val="00A25FA3"/>
    <w:rsid w:val="00A261FA"/>
    <w:rsid w:val="00A26571"/>
    <w:rsid w:val="00A2768A"/>
    <w:rsid w:val="00A276C0"/>
    <w:rsid w:val="00A306D5"/>
    <w:rsid w:val="00A306F2"/>
    <w:rsid w:val="00A30960"/>
    <w:rsid w:val="00A30B0C"/>
    <w:rsid w:val="00A312D7"/>
    <w:rsid w:val="00A3156C"/>
    <w:rsid w:val="00A31C32"/>
    <w:rsid w:val="00A31C78"/>
    <w:rsid w:val="00A32319"/>
    <w:rsid w:val="00A32526"/>
    <w:rsid w:val="00A3259D"/>
    <w:rsid w:val="00A32C05"/>
    <w:rsid w:val="00A32CC1"/>
    <w:rsid w:val="00A33213"/>
    <w:rsid w:val="00A334F2"/>
    <w:rsid w:val="00A33BFB"/>
    <w:rsid w:val="00A34077"/>
    <w:rsid w:val="00A34B78"/>
    <w:rsid w:val="00A36119"/>
    <w:rsid w:val="00A36B50"/>
    <w:rsid w:val="00A36B9C"/>
    <w:rsid w:val="00A36D07"/>
    <w:rsid w:val="00A370A5"/>
    <w:rsid w:val="00A37147"/>
    <w:rsid w:val="00A3747D"/>
    <w:rsid w:val="00A377D4"/>
    <w:rsid w:val="00A37F7A"/>
    <w:rsid w:val="00A40092"/>
    <w:rsid w:val="00A40786"/>
    <w:rsid w:val="00A408CF"/>
    <w:rsid w:val="00A40A17"/>
    <w:rsid w:val="00A410E7"/>
    <w:rsid w:val="00A4143B"/>
    <w:rsid w:val="00A419FA"/>
    <w:rsid w:val="00A427E5"/>
    <w:rsid w:val="00A430B7"/>
    <w:rsid w:val="00A431B4"/>
    <w:rsid w:val="00A4379A"/>
    <w:rsid w:val="00A43B09"/>
    <w:rsid w:val="00A44680"/>
    <w:rsid w:val="00A44EBA"/>
    <w:rsid w:val="00A45E99"/>
    <w:rsid w:val="00A467D3"/>
    <w:rsid w:val="00A468F6"/>
    <w:rsid w:val="00A4718A"/>
    <w:rsid w:val="00A474F3"/>
    <w:rsid w:val="00A47516"/>
    <w:rsid w:val="00A477DF"/>
    <w:rsid w:val="00A47E7F"/>
    <w:rsid w:val="00A47ECC"/>
    <w:rsid w:val="00A5060D"/>
    <w:rsid w:val="00A506E4"/>
    <w:rsid w:val="00A508D7"/>
    <w:rsid w:val="00A50A1B"/>
    <w:rsid w:val="00A50C89"/>
    <w:rsid w:val="00A50DE2"/>
    <w:rsid w:val="00A50DFE"/>
    <w:rsid w:val="00A519D8"/>
    <w:rsid w:val="00A51A23"/>
    <w:rsid w:val="00A53145"/>
    <w:rsid w:val="00A5336E"/>
    <w:rsid w:val="00A53C01"/>
    <w:rsid w:val="00A53D74"/>
    <w:rsid w:val="00A556BF"/>
    <w:rsid w:val="00A55DA3"/>
    <w:rsid w:val="00A56010"/>
    <w:rsid w:val="00A5614D"/>
    <w:rsid w:val="00A5689A"/>
    <w:rsid w:val="00A57C7B"/>
    <w:rsid w:val="00A6085F"/>
    <w:rsid w:val="00A619B5"/>
    <w:rsid w:val="00A61F1D"/>
    <w:rsid w:val="00A62267"/>
    <w:rsid w:val="00A625C5"/>
    <w:rsid w:val="00A6318E"/>
    <w:rsid w:val="00A6395D"/>
    <w:rsid w:val="00A63EEA"/>
    <w:rsid w:val="00A648F8"/>
    <w:rsid w:val="00A649CC"/>
    <w:rsid w:val="00A64A62"/>
    <w:rsid w:val="00A651F3"/>
    <w:rsid w:val="00A6641A"/>
    <w:rsid w:val="00A66525"/>
    <w:rsid w:val="00A66FAA"/>
    <w:rsid w:val="00A674FE"/>
    <w:rsid w:val="00A703CF"/>
    <w:rsid w:val="00A70CA6"/>
    <w:rsid w:val="00A70DEA"/>
    <w:rsid w:val="00A72536"/>
    <w:rsid w:val="00A72E1D"/>
    <w:rsid w:val="00A72F3C"/>
    <w:rsid w:val="00A72F56"/>
    <w:rsid w:val="00A7319C"/>
    <w:rsid w:val="00A73232"/>
    <w:rsid w:val="00A739E6"/>
    <w:rsid w:val="00A73D5A"/>
    <w:rsid w:val="00A73E1B"/>
    <w:rsid w:val="00A7471D"/>
    <w:rsid w:val="00A749F9"/>
    <w:rsid w:val="00A74D35"/>
    <w:rsid w:val="00A7500C"/>
    <w:rsid w:val="00A750F9"/>
    <w:rsid w:val="00A75465"/>
    <w:rsid w:val="00A755C7"/>
    <w:rsid w:val="00A75F33"/>
    <w:rsid w:val="00A76A47"/>
    <w:rsid w:val="00A774B4"/>
    <w:rsid w:val="00A7773F"/>
    <w:rsid w:val="00A77AF6"/>
    <w:rsid w:val="00A77DB6"/>
    <w:rsid w:val="00A77E6D"/>
    <w:rsid w:val="00A77FB2"/>
    <w:rsid w:val="00A80226"/>
    <w:rsid w:val="00A80AA6"/>
    <w:rsid w:val="00A81268"/>
    <w:rsid w:val="00A812ED"/>
    <w:rsid w:val="00A81442"/>
    <w:rsid w:val="00A8153D"/>
    <w:rsid w:val="00A82ADA"/>
    <w:rsid w:val="00A82D16"/>
    <w:rsid w:val="00A833AC"/>
    <w:rsid w:val="00A835FE"/>
    <w:rsid w:val="00A83600"/>
    <w:rsid w:val="00A83C19"/>
    <w:rsid w:val="00A84084"/>
    <w:rsid w:val="00A84E6D"/>
    <w:rsid w:val="00A84F2C"/>
    <w:rsid w:val="00A8543C"/>
    <w:rsid w:val="00A85940"/>
    <w:rsid w:val="00A85AD6"/>
    <w:rsid w:val="00A85CB1"/>
    <w:rsid w:val="00A85DEA"/>
    <w:rsid w:val="00A862AA"/>
    <w:rsid w:val="00A86332"/>
    <w:rsid w:val="00A86449"/>
    <w:rsid w:val="00A876D7"/>
    <w:rsid w:val="00A90967"/>
    <w:rsid w:val="00A90B32"/>
    <w:rsid w:val="00A90D27"/>
    <w:rsid w:val="00A916CF"/>
    <w:rsid w:val="00A9187B"/>
    <w:rsid w:val="00A92785"/>
    <w:rsid w:val="00A92D0D"/>
    <w:rsid w:val="00A93880"/>
    <w:rsid w:val="00A9398D"/>
    <w:rsid w:val="00A93C8F"/>
    <w:rsid w:val="00A9439A"/>
    <w:rsid w:val="00A94AA7"/>
    <w:rsid w:val="00A94CB1"/>
    <w:rsid w:val="00A94CEC"/>
    <w:rsid w:val="00A94D1B"/>
    <w:rsid w:val="00A95294"/>
    <w:rsid w:val="00A956AD"/>
    <w:rsid w:val="00A9592C"/>
    <w:rsid w:val="00A95E69"/>
    <w:rsid w:val="00A962DA"/>
    <w:rsid w:val="00A96A6A"/>
    <w:rsid w:val="00A96CC8"/>
    <w:rsid w:val="00A96E77"/>
    <w:rsid w:val="00A9744E"/>
    <w:rsid w:val="00A97646"/>
    <w:rsid w:val="00A97810"/>
    <w:rsid w:val="00A97ADC"/>
    <w:rsid w:val="00AA01E7"/>
    <w:rsid w:val="00AA0415"/>
    <w:rsid w:val="00AA0F69"/>
    <w:rsid w:val="00AA15DA"/>
    <w:rsid w:val="00AA1BCB"/>
    <w:rsid w:val="00AA1E84"/>
    <w:rsid w:val="00AA2709"/>
    <w:rsid w:val="00AA2B4D"/>
    <w:rsid w:val="00AA2E1C"/>
    <w:rsid w:val="00AA2FCC"/>
    <w:rsid w:val="00AA3DFD"/>
    <w:rsid w:val="00AA4457"/>
    <w:rsid w:val="00AA4802"/>
    <w:rsid w:val="00AA5FD3"/>
    <w:rsid w:val="00AA612D"/>
    <w:rsid w:val="00AA69F8"/>
    <w:rsid w:val="00AA69FA"/>
    <w:rsid w:val="00AA7009"/>
    <w:rsid w:val="00AA7A7D"/>
    <w:rsid w:val="00AA7AE2"/>
    <w:rsid w:val="00AB02F7"/>
    <w:rsid w:val="00AB0349"/>
    <w:rsid w:val="00AB08A3"/>
    <w:rsid w:val="00AB0AA3"/>
    <w:rsid w:val="00AB0B81"/>
    <w:rsid w:val="00AB201C"/>
    <w:rsid w:val="00AB2248"/>
    <w:rsid w:val="00AB23A0"/>
    <w:rsid w:val="00AB28FC"/>
    <w:rsid w:val="00AB2E59"/>
    <w:rsid w:val="00AB2E97"/>
    <w:rsid w:val="00AB3F1E"/>
    <w:rsid w:val="00AB4044"/>
    <w:rsid w:val="00AB41A4"/>
    <w:rsid w:val="00AB4243"/>
    <w:rsid w:val="00AB54F9"/>
    <w:rsid w:val="00AB5AE7"/>
    <w:rsid w:val="00AB5B7E"/>
    <w:rsid w:val="00AB5BCB"/>
    <w:rsid w:val="00AB74F5"/>
    <w:rsid w:val="00AB7656"/>
    <w:rsid w:val="00AB7A35"/>
    <w:rsid w:val="00AB7DF1"/>
    <w:rsid w:val="00AC0606"/>
    <w:rsid w:val="00AC0B81"/>
    <w:rsid w:val="00AC1EDD"/>
    <w:rsid w:val="00AC2917"/>
    <w:rsid w:val="00AC2998"/>
    <w:rsid w:val="00AC301A"/>
    <w:rsid w:val="00AC3556"/>
    <w:rsid w:val="00AC3654"/>
    <w:rsid w:val="00AC41C2"/>
    <w:rsid w:val="00AC4406"/>
    <w:rsid w:val="00AC4866"/>
    <w:rsid w:val="00AC4FC4"/>
    <w:rsid w:val="00AC5084"/>
    <w:rsid w:val="00AC519E"/>
    <w:rsid w:val="00AC66C8"/>
    <w:rsid w:val="00AC6C68"/>
    <w:rsid w:val="00AC7025"/>
    <w:rsid w:val="00AC78F0"/>
    <w:rsid w:val="00AC7A7C"/>
    <w:rsid w:val="00AC7B30"/>
    <w:rsid w:val="00AC7CF5"/>
    <w:rsid w:val="00AC7CF8"/>
    <w:rsid w:val="00AD005C"/>
    <w:rsid w:val="00AD03F6"/>
    <w:rsid w:val="00AD06F6"/>
    <w:rsid w:val="00AD07A4"/>
    <w:rsid w:val="00AD084E"/>
    <w:rsid w:val="00AD0AEE"/>
    <w:rsid w:val="00AD0D66"/>
    <w:rsid w:val="00AD1079"/>
    <w:rsid w:val="00AD10E7"/>
    <w:rsid w:val="00AD123E"/>
    <w:rsid w:val="00AD1358"/>
    <w:rsid w:val="00AD17C5"/>
    <w:rsid w:val="00AD1898"/>
    <w:rsid w:val="00AD1922"/>
    <w:rsid w:val="00AD1B13"/>
    <w:rsid w:val="00AD1D4C"/>
    <w:rsid w:val="00AD1E8D"/>
    <w:rsid w:val="00AD1FDC"/>
    <w:rsid w:val="00AD2067"/>
    <w:rsid w:val="00AD209F"/>
    <w:rsid w:val="00AD33AE"/>
    <w:rsid w:val="00AD552F"/>
    <w:rsid w:val="00AD5702"/>
    <w:rsid w:val="00AD5B4F"/>
    <w:rsid w:val="00AD5BC1"/>
    <w:rsid w:val="00AD6B48"/>
    <w:rsid w:val="00AD6CB2"/>
    <w:rsid w:val="00AD6DB8"/>
    <w:rsid w:val="00AD7B75"/>
    <w:rsid w:val="00AD7F22"/>
    <w:rsid w:val="00AE06E7"/>
    <w:rsid w:val="00AE099C"/>
    <w:rsid w:val="00AE1505"/>
    <w:rsid w:val="00AE15D4"/>
    <w:rsid w:val="00AE1B6B"/>
    <w:rsid w:val="00AE216A"/>
    <w:rsid w:val="00AE2413"/>
    <w:rsid w:val="00AE255A"/>
    <w:rsid w:val="00AE2C10"/>
    <w:rsid w:val="00AE2F94"/>
    <w:rsid w:val="00AE3101"/>
    <w:rsid w:val="00AE32B7"/>
    <w:rsid w:val="00AE3D9D"/>
    <w:rsid w:val="00AE4D18"/>
    <w:rsid w:val="00AE4FD6"/>
    <w:rsid w:val="00AE5816"/>
    <w:rsid w:val="00AE5EBC"/>
    <w:rsid w:val="00AE6045"/>
    <w:rsid w:val="00AE6285"/>
    <w:rsid w:val="00AE650B"/>
    <w:rsid w:val="00AE665F"/>
    <w:rsid w:val="00AE7676"/>
    <w:rsid w:val="00AE7AD5"/>
    <w:rsid w:val="00AE7B12"/>
    <w:rsid w:val="00AF05F2"/>
    <w:rsid w:val="00AF0759"/>
    <w:rsid w:val="00AF08EE"/>
    <w:rsid w:val="00AF15CF"/>
    <w:rsid w:val="00AF18B9"/>
    <w:rsid w:val="00AF1C0B"/>
    <w:rsid w:val="00AF1C80"/>
    <w:rsid w:val="00AF2514"/>
    <w:rsid w:val="00AF2581"/>
    <w:rsid w:val="00AF2DCB"/>
    <w:rsid w:val="00AF3678"/>
    <w:rsid w:val="00AF3E97"/>
    <w:rsid w:val="00AF444D"/>
    <w:rsid w:val="00AF6AA2"/>
    <w:rsid w:val="00AF6C09"/>
    <w:rsid w:val="00AF6F9E"/>
    <w:rsid w:val="00AF6FB4"/>
    <w:rsid w:val="00AF7520"/>
    <w:rsid w:val="00AF76F2"/>
    <w:rsid w:val="00AF7ABE"/>
    <w:rsid w:val="00AF7FEE"/>
    <w:rsid w:val="00B0008D"/>
    <w:rsid w:val="00B000DD"/>
    <w:rsid w:val="00B00A82"/>
    <w:rsid w:val="00B00FDE"/>
    <w:rsid w:val="00B01182"/>
    <w:rsid w:val="00B0135D"/>
    <w:rsid w:val="00B013F3"/>
    <w:rsid w:val="00B019DF"/>
    <w:rsid w:val="00B0230B"/>
    <w:rsid w:val="00B02BBE"/>
    <w:rsid w:val="00B02CF1"/>
    <w:rsid w:val="00B03662"/>
    <w:rsid w:val="00B03AA8"/>
    <w:rsid w:val="00B03B88"/>
    <w:rsid w:val="00B03CE6"/>
    <w:rsid w:val="00B03CFE"/>
    <w:rsid w:val="00B041FE"/>
    <w:rsid w:val="00B04F0D"/>
    <w:rsid w:val="00B04FFD"/>
    <w:rsid w:val="00B051F4"/>
    <w:rsid w:val="00B053D1"/>
    <w:rsid w:val="00B05ABF"/>
    <w:rsid w:val="00B05CAB"/>
    <w:rsid w:val="00B0629C"/>
    <w:rsid w:val="00B063BF"/>
    <w:rsid w:val="00B06B38"/>
    <w:rsid w:val="00B06DDB"/>
    <w:rsid w:val="00B0734F"/>
    <w:rsid w:val="00B07556"/>
    <w:rsid w:val="00B07EFB"/>
    <w:rsid w:val="00B100FF"/>
    <w:rsid w:val="00B104E2"/>
    <w:rsid w:val="00B10A78"/>
    <w:rsid w:val="00B10F56"/>
    <w:rsid w:val="00B1115D"/>
    <w:rsid w:val="00B11546"/>
    <w:rsid w:val="00B1157C"/>
    <w:rsid w:val="00B1159F"/>
    <w:rsid w:val="00B11A1F"/>
    <w:rsid w:val="00B11BED"/>
    <w:rsid w:val="00B11D4D"/>
    <w:rsid w:val="00B11FDB"/>
    <w:rsid w:val="00B120BD"/>
    <w:rsid w:val="00B12387"/>
    <w:rsid w:val="00B12A1D"/>
    <w:rsid w:val="00B12D10"/>
    <w:rsid w:val="00B134D1"/>
    <w:rsid w:val="00B135D8"/>
    <w:rsid w:val="00B13CC2"/>
    <w:rsid w:val="00B15B83"/>
    <w:rsid w:val="00B15DB9"/>
    <w:rsid w:val="00B168E5"/>
    <w:rsid w:val="00B1692A"/>
    <w:rsid w:val="00B16B99"/>
    <w:rsid w:val="00B1790A"/>
    <w:rsid w:val="00B200B9"/>
    <w:rsid w:val="00B21565"/>
    <w:rsid w:val="00B217D2"/>
    <w:rsid w:val="00B21978"/>
    <w:rsid w:val="00B21D52"/>
    <w:rsid w:val="00B21D90"/>
    <w:rsid w:val="00B2361D"/>
    <w:rsid w:val="00B23BAD"/>
    <w:rsid w:val="00B23F4C"/>
    <w:rsid w:val="00B24068"/>
    <w:rsid w:val="00B24952"/>
    <w:rsid w:val="00B25634"/>
    <w:rsid w:val="00B25E7F"/>
    <w:rsid w:val="00B25FC7"/>
    <w:rsid w:val="00B26576"/>
    <w:rsid w:val="00B27348"/>
    <w:rsid w:val="00B274F3"/>
    <w:rsid w:val="00B27699"/>
    <w:rsid w:val="00B30210"/>
    <w:rsid w:val="00B303C5"/>
    <w:rsid w:val="00B31B4A"/>
    <w:rsid w:val="00B3207D"/>
    <w:rsid w:val="00B32F0E"/>
    <w:rsid w:val="00B33B12"/>
    <w:rsid w:val="00B33B2E"/>
    <w:rsid w:val="00B33DF1"/>
    <w:rsid w:val="00B3410B"/>
    <w:rsid w:val="00B341FD"/>
    <w:rsid w:val="00B34A31"/>
    <w:rsid w:val="00B34CDA"/>
    <w:rsid w:val="00B3579B"/>
    <w:rsid w:val="00B361D2"/>
    <w:rsid w:val="00B36436"/>
    <w:rsid w:val="00B365BD"/>
    <w:rsid w:val="00B36A93"/>
    <w:rsid w:val="00B372C3"/>
    <w:rsid w:val="00B401BA"/>
    <w:rsid w:val="00B408A1"/>
    <w:rsid w:val="00B40CB4"/>
    <w:rsid w:val="00B41519"/>
    <w:rsid w:val="00B41FC4"/>
    <w:rsid w:val="00B42513"/>
    <w:rsid w:val="00B426E5"/>
    <w:rsid w:val="00B427FF"/>
    <w:rsid w:val="00B42913"/>
    <w:rsid w:val="00B42920"/>
    <w:rsid w:val="00B42944"/>
    <w:rsid w:val="00B42CEC"/>
    <w:rsid w:val="00B42E69"/>
    <w:rsid w:val="00B42F09"/>
    <w:rsid w:val="00B42FFC"/>
    <w:rsid w:val="00B431DC"/>
    <w:rsid w:val="00B4351A"/>
    <w:rsid w:val="00B43782"/>
    <w:rsid w:val="00B43E32"/>
    <w:rsid w:val="00B440F0"/>
    <w:rsid w:val="00B44511"/>
    <w:rsid w:val="00B445CF"/>
    <w:rsid w:val="00B44A42"/>
    <w:rsid w:val="00B45020"/>
    <w:rsid w:val="00B45409"/>
    <w:rsid w:val="00B454A5"/>
    <w:rsid w:val="00B45506"/>
    <w:rsid w:val="00B45795"/>
    <w:rsid w:val="00B4584B"/>
    <w:rsid w:val="00B45942"/>
    <w:rsid w:val="00B4609A"/>
    <w:rsid w:val="00B462F3"/>
    <w:rsid w:val="00B4670F"/>
    <w:rsid w:val="00B470FB"/>
    <w:rsid w:val="00B472F0"/>
    <w:rsid w:val="00B47627"/>
    <w:rsid w:val="00B504D4"/>
    <w:rsid w:val="00B515D3"/>
    <w:rsid w:val="00B51B95"/>
    <w:rsid w:val="00B52002"/>
    <w:rsid w:val="00B5299C"/>
    <w:rsid w:val="00B52A57"/>
    <w:rsid w:val="00B52AAF"/>
    <w:rsid w:val="00B53B5C"/>
    <w:rsid w:val="00B53C62"/>
    <w:rsid w:val="00B53CDA"/>
    <w:rsid w:val="00B54178"/>
    <w:rsid w:val="00B54278"/>
    <w:rsid w:val="00B54793"/>
    <w:rsid w:val="00B547E8"/>
    <w:rsid w:val="00B54DAF"/>
    <w:rsid w:val="00B54E57"/>
    <w:rsid w:val="00B55321"/>
    <w:rsid w:val="00B55394"/>
    <w:rsid w:val="00B55419"/>
    <w:rsid w:val="00B55520"/>
    <w:rsid w:val="00B5589A"/>
    <w:rsid w:val="00B55E7B"/>
    <w:rsid w:val="00B55EFD"/>
    <w:rsid w:val="00B55FC4"/>
    <w:rsid w:val="00B561BB"/>
    <w:rsid w:val="00B56B26"/>
    <w:rsid w:val="00B56BF6"/>
    <w:rsid w:val="00B56D45"/>
    <w:rsid w:val="00B57380"/>
    <w:rsid w:val="00B5787E"/>
    <w:rsid w:val="00B60965"/>
    <w:rsid w:val="00B60DA1"/>
    <w:rsid w:val="00B61DA4"/>
    <w:rsid w:val="00B6200D"/>
    <w:rsid w:val="00B62671"/>
    <w:rsid w:val="00B62E1C"/>
    <w:rsid w:val="00B62E65"/>
    <w:rsid w:val="00B63461"/>
    <w:rsid w:val="00B638DC"/>
    <w:rsid w:val="00B6394D"/>
    <w:rsid w:val="00B63B22"/>
    <w:rsid w:val="00B63DF9"/>
    <w:rsid w:val="00B641AB"/>
    <w:rsid w:val="00B6436B"/>
    <w:rsid w:val="00B65504"/>
    <w:rsid w:val="00B655C8"/>
    <w:rsid w:val="00B65ABA"/>
    <w:rsid w:val="00B65F1F"/>
    <w:rsid w:val="00B6619B"/>
    <w:rsid w:val="00B6667C"/>
    <w:rsid w:val="00B668B8"/>
    <w:rsid w:val="00B66AF3"/>
    <w:rsid w:val="00B66EEE"/>
    <w:rsid w:val="00B66F30"/>
    <w:rsid w:val="00B66FBC"/>
    <w:rsid w:val="00B67249"/>
    <w:rsid w:val="00B67551"/>
    <w:rsid w:val="00B679F5"/>
    <w:rsid w:val="00B67A3B"/>
    <w:rsid w:val="00B67B68"/>
    <w:rsid w:val="00B67D8F"/>
    <w:rsid w:val="00B67E7D"/>
    <w:rsid w:val="00B67EEC"/>
    <w:rsid w:val="00B70415"/>
    <w:rsid w:val="00B70683"/>
    <w:rsid w:val="00B70A45"/>
    <w:rsid w:val="00B70B34"/>
    <w:rsid w:val="00B71040"/>
    <w:rsid w:val="00B72154"/>
    <w:rsid w:val="00B726A8"/>
    <w:rsid w:val="00B728C7"/>
    <w:rsid w:val="00B72B2D"/>
    <w:rsid w:val="00B72C32"/>
    <w:rsid w:val="00B73336"/>
    <w:rsid w:val="00B733AB"/>
    <w:rsid w:val="00B7355B"/>
    <w:rsid w:val="00B73DBB"/>
    <w:rsid w:val="00B74640"/>
    <w:rsid w:val="00B74759"/>
    <w:rsid w:val="00B760D9"/>
    <w:rsid w:val="00B762B0"/>
    <w:rsid w:val="00B768FD"/>
    <w:rsid w:val="00B769D3"/>
    <w:rsid w:val="00B76DC2"/>
    <w:rsid w:val="00B77319"/>
    <w:rsid w:val="00B77365"/>
    <w:rsid w:val="00B773A5"/>
    <w:rsid w:val="00B77419"/>
    <w:rsid w:val="00B7787A"/>
    <w:rsid w:val="00B77989"/>
    <w:rsid w:val="00B77A2B"/>
    <w:rsid w:val="00B7E43A"/>
    <w:rsid w:val="00B80572"/>
    <w:rsid w:val="00B807A1"/>
    <w:rsid w:val="00B818A7"/>
    <w:rsid w:val="00B81CFA"/>
    <w:rsid w:val="00B81E56"/>
    <w:rsid w:val="00B81E72"/>
    <w:rsid w:val="00B81EBF"/>
    <w:rsid w:val="00B82457"/>
    <w:rsid w:val="00B8279F"/>
    <w:rsid w:val="00B82D96"/>
    <w:rsid w:val="00B833F1"/>
    <w:rsid w:val="00B843CE"/>
    <w:rsid w:val="00B84B43"/>
    <w:rsid w:val="00B84C18"/>
    <w:rsid w:val="00B84FF7"/>
    <w:rsid w:val="00B8657F"/>
    <w:rsid w:val="00B8673C"/>
    <w:rsid w:val="00B867EC"/>
    <w:rsid w:val="00B86F65"/>
    <w:rsid w:val="00B8716D"/>
    <w:rsid w:val="00B8782D"/>
    <w:rsid w:val="00B8791D"/>
    <w:rsid w:val="00B90869"/>
    <w:rsid w:val="00B90C1A"/>
    <w:rsid w:val="00B91202"/>
    <w:rsid w:val="00B92020"/>
    <w:rsid w:val="00B92728"/>
    <w:rsid w:val="00B92C20"/>
    <w:rsid w:val="00B9312F"/>
    <w:rsid w:val="00B93341"/>
    <w:rsid w:val="00B93481"/>
    <w:rsid w:val="00B94AA7"/>
    <w:rsid w:val="00B94E30"/>
    <w:rsid w:val="00B950A8"/>
    <w:rsid w:val="00B95266"/>
    <w:rsid w:val="00B9558C"/>
    <w:rsid w:val="00B957BD"/>
    <w:rsid w:val="00B95A0F"/>
    <w:rsid w:val="00B95BF6"/>
    <w:rsid w:val="00B95C59"/>
    <w:rsid w:val="00B9614F"/>
    <w:rsid w:val="00B966E6"/>
    <w:rsid w:val="00B96BF0"/>
    <w:rsid w:val="00B96F96"/>
    <w:rsid w:val="00B97706"/>
    <w:rsid w:val="00BA09B2"/>
    <w:rsid w:val="00BA0BE5"/>
    <w:rsid w:val="00BA1240"/>
    <w:rsid w:val="00BA1327"/>
    <w:rsid w:val="00BA16D0"/>
    <w:rsid w:val="00BA18F7"/>
    <w:rsid w:val="00BA1AC9"/>
    <w:rsid w:val="00BA1C8D"/>
    <w:rsid w:val="00BA1E4B"/>
    <w:rsid w:val="00BA1F0D"/>
    <w:rsid w:val="00BA2582"/>
    <w:rsid w:val="00BA26D4"/>
    <w:rsid w:val="00BA2C2A"/>
    <w:rsid w:val="00BA31CB"/>
    <w:rsid w:val="00BA386E"/>
    <w:rsid w:val="00BA3878"/>
    <w:rsid w:val="00BA3ABD"/>
    <w:rsid w:val="00BA3BA5"/>
    <w:rsid w:val="00BA3BB3"/>
    <w:rsid w:val="00BA42D2"/>
    <w:rsid w:val="00BA493B"/>
    <w:rsid w:val="00BA4A37"/>
    <w:rsid w:val="00BA4B2C"/>
    <w:rsid w:val="00BA4F94"/>
    <w:rsid w:val="00BA4FDB"/>
    <w:rsid w:val="00BA51FB"/>
    <w:rsid w:val="00BA558C"/>
    <w:rsid w:val="00BA5B43"/>
    <w:rsid w:val="00BA6032"/>
    <w:rsid w:val="00BA6187"/>
    <w:rsid w:val="00BA62D6"/>
    <w:rsid w:val="00BA6D7A"/>
    <w:rsid w:val="00BA72ED"/>
    <w:rsid w:val="00BB025C"/>
    <w:rsid w:val="00BB100C"/>
    <w:rsid w:val="00BB10A2"/>
    <w:rsid w:val="00BB1391"/>
    <w:rsid w:val="00BB202A"/>
    <w:rsid w:val="00BB220D"/>
    <w:rsid w:val="00BB235E"/>
    <w:rsid w:val="00BB26EC"/>
    <w:rsid w:val="00BB2D70"/>
    <w:rsid w:val="00BB2FC3"/>
    <w:rsid w:val="00BB3062"/>
    <w:rsid w:val="00BB3281"/>
    <w:rsid w:val="00BB3370"/>
    <w:rsid w:val="00BB3499"/>
    <w:rsid w:val="00BB399D"/>
    <w:rsid w:val="00BB39DF"/>
    <w:rsid w:val="00BB3AB3"/>
    <w:rsid w:val="00BB3D18"/>
    <w:rsid w:val="00BB5125"/>
    <w:rsid w:val="00BB527D"/>
    <w:rsid w:val="00BB541B"/>
    <w:rsid w:val="00BB55E2"/>
    <w:rsid w:val="00BB5BFD"/>
    <w:rsid w:val="00BB5E0E"/>
    <w:rsid w:val="00BB5F52"/>
    <w:rsid w:val="00BB6828"/>
    <w:rsid w:val="00BB6A7F"/>
    <w:rsid w:val="00BB7C5C"/>
    <w:rsid w:val="00BB7EEF"/>
    <w:rsid w:val="00BB7FF9"/>
    <w:rsid w:val="00BC1500"/>
    <w:rsid w:val="00BC186C"/>
    <w:rsid w:val="00BC1ADC"/>
    <w:rsid w:val="00BC1DA9"/>
    <w:rsid w:val="00BC1DC9"/>
    <w:rsid w:val="00BC28EE"/>
    <w:rsid w:val="00BC307F"/>
    <w:rsid w:val="00BC3373"/>
    <w:rsid w:val="00BC34C4"/>
    <w:rsid w:val="00BC34FB"/>
    <w:rsid w:val="00BC35C0"/>
    <w:rsid w:val="00BC3709"/>
    <w:rsid w:val="00BC3948"/>
    <w:rsid w:val="00BC3F2E"/>
    <w:rsid w:val="00BC4005"/>
    <w:rsid w:val="00BC48E5"/>
    <w:rsid w:val="00BC4918"/>
    <w:rsid w:val="00BC4CF3"/>
    <w:rsid w:val="00BC57C0"/>
    <w:rsid w:val="00BC57FA"/>
    <w:rsid w:val="00BC5CD7"/>
    <w:rsid w:val="00BC60B4"/>
    <w:rsid w:val="00BC62DF"/>
    <w:rsid w:val="00BC6337"/>
    <w:rsid w:val="00BC7A0F"/>
    <w:rsid w:val="00BD0896"/>
    <w:rsid w:val="00BD0FA0"/>
    <w:rsid w:val="00BD2230"/>
    <w:rsid w:val="00BD2E44"/>
    <w:rsid w:val="00BD3417"/>
    <w:rsid w:val="00BD3A32"/>
    <w:rsid w:val="00BD3A64"/>
    <w:rsid w:val="00BD41EA"/>
    <w:rsid w:val="00BD4F26"/>
    <w:rsid w:val="00BD5F6E"/>
    <w:rsid w:val="00BD6244"/>
    <w:rsid w:val="00BD6256"/>
    <w:rsid w:val="00BD6310"/>
    <w:rsid w:val="00BD6F08"/>
    <w:rsid w:val="00BD75A7"/>
    <w:rsid w:val="00BD79E6"/>
    <w:rsid w:val="00BE0262"/>
    <w:rsid w:val="00BE0CDC"/>
    <w:rsid w:val="00BE0DC0"/>
    <w:rsid w:val="00BE0E79"/>
    <w:rsid w:val="00BE110A"/>
    <w:rsid w:val="00BE11F9"/>
    <w:rsid w:val="00BE1546"/>
    <w:rsid w:val="00BE1ADD"/>
    <w:rsid w:val="00BE1CAC"/>
    <w:rsid w:val="00BE2029"/>
    <w:rsid w:val="00BE20C6"/>
    <w:rsid w:val="00BE3081"/>
    <w:rsid w:val="00BE38BB"/>
    <w:rsid w:val="00BE3E1E"/>
    <w:rsid w:val="00BE4472"/>
    <w:rsid w:val="00BE45F6"/>
    <w:rsid w:val="00BE47B4"/>
    <w:rsid w:val="00BE48C6"/>
    <w:rsid w:val="00BE4B7E"/>
    <w:rsid w:val="00BE56A2"/>
    <w:rsid w:val="00BE58CC"/>
    <w:rsid w:val="00BE6603"/>
    <w:rsid w:val="00BE67F6"/>
    <w:rsid w:val="00BE6905"/>
    <w:rsid w:val="00BE6947"/>
    <w:rsid w:val="00BE737F"/>
    <w:rsid w:val="00BE7D1A"/>
    <w:rsid w:val="00BE7E19"/>
    <w:rsid w:val="00BF0307"/>
    <w:rsid w:val="00BF049E"/>
    <w:rsid w:val="00BF073F"/>
    <w:rsid w:val="00BF0B78"/>
    <w:rsid w:val="00BF0EA1"/>
    <w:rsid w:val="00BF19E3"/>
    <w:rsid w:val="00BF2244"/>
    <w:rsid w:val="00BF25EE"/>
    <w:rsid w:val="00BF2ED2"/>
    <w:rsid w:val="00BF345F"/>
    <w:rsid w:val="00BF3ED6"/>
    <w:rsid w:val="00BF4462"/>
    <w:rsid w:val="00BF46F3"/>
    <w:rsid w:val="00BF48BD"/>
    <w:rsid w:val="00BF5038"/>
    <w:rsid w:val="00BF51D4"/>
    <w:rsid w:val="00BF5A90"/>
    <w:rsid w:val="00BF6205"/>
    <w:rsid w:val="00BF62EE"/>
    <w:rsid w:val="00BF6CE6"/>
    <w:rsid w:val="00BF6E1E"/>
    <w:rsid w:val="00BF70E6"/>
    <w:rsid w:val="00BF7165"/>
    <w:rsid w:val="00BF729E"/>
    <w:rsid w:val="00BF7AD9"/>
    <w:rsid w:val="00C0091D"/>
    <w:rsid w:val="00C009EE"/>
    <w:rsid w:val="00C00CED"/>
    <w:rsid w:val="00C01035"/>
    <w:rsid w:val="00C01BA0"/>
    <w:rsid w:val="00C02F74"/>
    <w:rsid w:val="00C030A9"/>
    <w:rsid w:val="00C03447"/>
    <w:rsid w:val="00C03797"/>
    <w:rsid w:val="00C03AD5"/>
    <w:rsid w:val="00C03C85"/>
    <w:rsid w:val="00C0412E"/>
    <w:rsid w:val="00C04CA0"/>
    <w:rsid w:val="00C0510A"/>
    <w:rsid w:val="00C05311"/>
    <w:rsid w:val="00C059AE"/>
    <w:rsid w:val="00C05AED"/>
    <w:rsid w:val="00C060A6"/>
    <w:rsid w:val="00C06343"/>
    <w:rsid w:val="00C063C8"/>
    <w:rsid w:val="00C064B4"/>
    <w:rsid w:val="00C06742"/>
    <w:rsid w:val="00C10164"/>
    <w:rsid w:val="00C11901"/>
    <w:rsid w:val="00C12B3C"/>
    <w:rsid w:val="00C12C89"/>
    <w:rsid w:val="00C1370E"/>
    <w:rsid w:val="00C1372C"/>
    <w:rsid w:val="00C13810"/>
    <w:rsid w:val="00C13FBA"/>
    <w:rsid w:val="00C141C9"/>
    <w:rsid w:val="00C15935"/>
    <w:rsid w:val="00C15AC5"/>
    <w:rsid w:val="00C16306"/>
    <w:rsid w:val="00C16CAC"/>
    <w:rsid w:val="00C176A1"/>
    <w:rsid w:val="00C17F5D"/>
    <w:rsid w:val="00C20DEB"/>
    <w:rsid w:val="00C2136F"/>
    <w:rsid w:val="00C2143B"/>
    <w:rsid w:val="00C214C4"/>
    <w:rsid w:val="00C21E2D"/>
    <w:rsid w:val="00C2278A"/>
    <w:rsid w:val="00C22DC6"/>
    <w:rsid w:val="00C23491"/>
    <w:rsid w:val="00C234C5"/>
    <w:rsid w:val="00C239FD"/>
    <w:rsid w:val="00C23D03"/>
    <w:rsid w:val="00C255B9"/>
    <w:rsid w:val="00C25B21"/>
    <w:rsid w:val="00C26184"/>
    <w:rsid w:val="00C261E7"/>
    <w:rsid w:val="00C2722A"/>
    <w:rsid w:val="00C276A0"/>
    <w:rsid w:val="00C276AA"/>
    <w:rsid w:val="00C27FA3"/>
    <w:rsid w:val="00C27FD0"/>
    <w:rsid w:val="00C30656"/>
    <w:rsid w:val="00C30AC0"/>
    <w:rsid w:val="00C3106A"/>
    <w:rsid w:val="00C3167D"/>
    <w:rsid w:val="00C317AD"/>
    <w:rsid w:val="00C318B5"/>
    <w:rsid w:val="00C31A2D"/>
    <w:rsid w:val="00C31B07"/>
    <w:rsid w:val="00C31F43"/>
    <w:rsid w:val="00C320E8"/>
    <w:rsid w:val="00C321E8"/>
    <w:rsid w:val="00C332D8"/>
    <w:rsid w:val="00C33716"/>
    <w:rsid w:val="00C33762"/>
    <w:rsid w:val="00C338AF"/>
    <w:rsid w:val="00C34163"/>
    <w:rsid w:val="00C3492E"/>
    <w:rsid w:val="00C34BA8"/>
    <w:rsid w:val="00C34E5F"/>
    <w:rsid w:val="00C34F1A"/>
    <w:rsid w:val="00C3516C"/>
    <w:rsid w:val="00C354E0"/>
    <w:rsid w:val="00C35507"/>
    <w:rsid w:val="00C35549"/>
    <w:rsid w:val="00C3555A"/>
    <w:rsid w:val="00C35A5B"/>
    <w:rsid w:val="00C36133"/>
    <w:rsid w:val="00C3643F"/>
    <w:rsid w:val="00C36BC5"/>
    <w:rsid w:val="00C37868"/>
    <w:rsid w:val="00C40A0A"/>
    <w:rsid w:val="00C40B22"/>
    <w:rsid w:val="00C40B5E"/>
    <w:rsid w:val="00C41CF2"/>
    <w:rsid w:val="00C420CB"/>
    <w:rsid w:val="00C428F6"/>
    <w:rsid w:val="00C432F4"/>
    <w:rsid w:val="00C435A7"/>
    <w:rsid w:val="00C43664"/>
    <w:rsid w:val="00C43848"/>
    <w:rsid w:val="00C43B75"/>
    <w:rsid w:val="00C43CFA"/>
    <w:rsid w:val="00C43E1F"/>
    <w:rsid w:val="00C442C2"/>
    <w:rsid w:val="00C4449D"/>
    <w:rsid w:val="00C44534"/>
    <w:rsid w:val="00C446FC"/>
    <w:rsid w:val="00C44BAB"/>
    <w:rsid w:val="00C44CDB"/>
    <w:rsid w:val="00C44FDE"/>
    <w:rsid w:val="00C45203"/>
    <w:rsid w:val="00C45D91"/>
    <w:rsid w:val="00C461F5"/>
    <w:rsid w:val="00C466BE"/>
    <w:rsid w:val="00C4684C"/>
    <w:rsid w:val="00C46B9B"/>
    <w:rsid w:val="00C47796"/>
    <w:rsid w:val="00C477E5"/>
    <w:rsid w:val="00C4798E"/>
    <w:rsid w:val="00C47B02"/>
    <w:rsid w:val="00C51829"/>
    <w:rsid w:val="00C521DC"/>
    <w:rsid w:val="00C5227B"/>
    <w:rsid w:val="00C5328D"/>
    <w:rsid w:val="00C535F7"/>
    <w:rsid w:val="00C536BA"/>
    <w:rsid w:val="00C538B2"/>
    <w:rsid w:val="00C54A5D"/>
    <w:rsid w:val="00C54E8D"/>
    <w:rsid w:val="00C54EEE"/>
    <w:rsid w:val="00C55293"/>
    <w:rsid w:val="00C558EF"/>
    <w:rsid w:val="00C55C13"/>
    <w:rsid w:val="00C55E92"/>
    <w:rsid w:val="00C5606A"/>
    <w:rsid w:val="00C56845"/>
    <w:rsid w:val="00C5692A"/>
    <w:rsid w:val="00C569F7"/>
    <w:rsid w:val="00C56B76"/>
    <w:rsid w:val="00C56D8E"/>
    <w:rsid w:val="00C56E4A"/>
    <w:rsid w:val="00C57620"/>
    <w:rsid w:val="00C57CEF"/>
    <w:rsid w:val="00C57DA3"/>
    <w:rsid w:val="00C57E59"/>
    <w:rsid w:val="00C57FB8"/>
    <w:rsid w:val="00C60726"/>
    <w:rsid w:val="00C607EC"/>
    <w:rsid w:val="00C6085B"/>
    <w:rsid w:val="00C613DB"/>
    <w:rsid w:val="00C61536"/>
    <w:rsid w:val="00C61979"/>
    <w:rsid w:val="00C623E5"/>
    <w:rsid w:val="00C62566"/>
    <w:rsid w:val="00C62A53"/>
    <w:rsid w:val="00C62F48"/>
    <w:rsid w:val="00C634B0"/>
    <w:rsid w:val="00C63E73"/>
    <w:rsid w:val="00C644AB"/>
    <w:rsid w:val="00C64506"/>
    <w:rsid w:val="00C64923"/>
    <w:rsid w:val="00C64AA0"/>
    <w:rsid w:val="00C64E70"/>
    <w:rsid w:val="00C64FC3"/>
    <w:rsid w:val="00C6589F"/>
    <w:rsid w:val="00C65921"/>
    <w:rsid w:val="00C65DC6"/>
    <w:rsid w:val="00C6605A"/>
    <w:rsid w:val="00C673FE"/>
    <w:rsid w:val="00C67693"/>
    <w:rsid w:val="00C678E3"/>
    <w:rsid w:val="00C67907"/>
    <w:rsid w:val="00C70462"/>
    <w:rsid w:val="00C70B0A"/>
    <w:rsid w:val="00C71231"/>
    <w:rsid w:val="00C71500"/>
    <w:rsid w:val="00C715D5"/>
    <w:rsid w:val="00C71737"/>
    <w:rsid w:val="00C7187B"/>
    <w:rsid w:val="00C718EB"/>
    <w:rsid w:val="00C7221D"/>
    <w:rsid w:val="00C72401"/>
    <w:rsid w:val="00C7255D"/>
    <w:rsid w:val="00C726CB"/>
    <w:rsid w:val="00C7300D"/>
    <w:rsid w:val="00C73332"/>
    <w:rsid w:val="00C738A5"/>
    <w:rsid w:val="00C74327"/>
    <w:rsid w:val="00C7459A"/>
    <w:rsid w:val="00C7459C"/>
    <w:rsid w:val="00C745FC"/>
    <w:rsid w:val="00C74B50"/>
    <w:rsid w:val="00C75084"/>
    <w:rsid w:val="00C75089"/>
    <w:rsid w:val="00C7522D"/>
    <w:rsid w:val="00C7525F"/>
    <w:rsid w:val="00C75910"/>
    <w:rsid w:val="00C75F61"/>
    <w:rsid w:val="00C761F1"/>
    <w:rsid w:val="00C76418"/>
    <w:rsid w:val="00C764B7"/>
    <w:rsid w:val="00C77057"/>
    <w:rsid w:val="00C777C8"/>
    <w:rsid w:val="00C77947"/>
    <w:rsid w:val="00C77A61"/>
    <w:rsid w:val="00C80433"/>
    <w:rsid w:val="00C8068E"/>
    <w:rsid w:val="00C8079A"/>
    <w:rsid w:val="00C809EC"/>
    <w:rsid w:val="00C819B7"/>
    <w:rsid w:val="00C81EAF"/>
    <w:rsid w:val="00C82403"/>
    <w:rsid w:val="00C82ECC"/>
    <w:rsid w:val="00C843DC"/>
    <w:rsid w:val="00C8480D"/>
    <w:rsid w:val="00C84C71"/>
    <w:rsid w:val="00C84F61"/>
    <w:rsid w:val="00C84FC4"/>
    <w:rsid w:val="00C858B8"/>
    <w:rsid w:val="00C85A32"/>
    <w:rsid w:val="00C86A11"/>
    <w:rsid w:val="00C86C0B"/>
    <w:rsid w:val="00C86D04"/>
    <w:rsid w:val="00C872C3"/>
    <w:rsid w:val="00C8734E"/>
    <w:rsid w:val="00C87954"/>
    <w:rsid w:val="00C87E68"/>
    <w:rsid w:val="00C9021D"/>
    <w:rsid w:val="00C90395"/>
    <w:rsid w:val="00C90856"/>
    <w:rsid w:val="00C90C81"/>
    <w:rsid w:val="00C913F9"/>
    <w:rsid w:val="00C918BC"/>
    <w:rsid w:val="00C91A0F"/>
    <w:rsid w:val="00C924C7"/>
    <w:rsid w:val="00C92836"/>
    <w:rsid w:val="00C92E6B"/>
    <w:rsid w:val="00C92ED2"/>
    <w:rsid w:val="00C92FA7"/>
    <w:rsid w:val="00C9313B"/>
    <w:rsid w:val="00C933C2"/>
    <w:rsid w:val="00C93D1C"/>
    <w:rsid w:val="00C96F28"/>
    <w:rsid w:val="00C97162"/>
    <w:rsid w:val="00C97BC1"/>
    <w:rsid w:val="00CA02DB"/>
    <w:rsid w:val="00CA0FE1"/>
    <w:rsid w:val="00CA11C5"/>
    <w:rsid w:val="00CA1A4E"/>
    <w:rsid w:val="00CA1F0F"/>
    <w:rsid w:val="00CA2257"/>
    <w:rsid w:val="00CA2B50"/>
    <w:rsid w:val="00CA2F04"/>
    <w:rsid w:val="00CA2FA5"/>
    <w:rsid w:val="00CA3239"/>
    <w:rsid w:val="00CA36FF"/>
    <w:rsid w:val="00CA37F8"/>
    <w:rsid w:val="00CA40FB"/>
    <w:rsid w:val="00CA43E2"/>
    <w:rsid w:val="00CA52BB"/>
    <w:rsid w:val="00CA58F6"/>
    <w:rsid w:val="00CA5DC9"/>
    <w:rsid w:val="00CA63DE"/>
    <w:rsid w:val="00CA663D"/>
    <w:rsid w:val="00CB0432"/>
    <w:rsid w:val="00CB0FEE"/>
    <w:rsid w:val="00CB10C8"/>
    <w:rsid w:val="00CB15C5"/>
    <w:rsid w:val="00CB2111"/>
    <w:rsid w:val="00CB3197"/>
    <w:rsid w:val="00CB3223"/>
    <w:rsid w:val="00CB37F7"/>
    <w:rsid w:val="00CB3E16"/>
    <w:rsid w:val="00CB495B"/>
    <w:rsid w:val="00CB4AF0"/>
    <w:rsid w:val="00CB5005"/>
    <w:rsid w:val="00CB5411"/>
    <w:rsid w:val="00CB60C1"/>
    <w:rsid w:val="00CB6557"/>
    <w:rsid w:val="00CB7086"/>
    <w:rsid w:val="00CB721B"/>
    <w:rsid w:val="00CB7D14"/>
    <w:rsid w:val="00CC12B6"/>
    <w:rsid w:val="00CC12CB"/>
    <w:rsid w:val="00CC2350"/>
    <w:rsid w:val="00CC27BC"/>
    <w:rsid w:val="00CC2E5A"/>
    <w:rsid w:val="00CC354E"/>
    <w:rsid w:val="00CC39C6"/>
    <w:rsid w:val="00CC3A0E"/>
    <w:rsid w:val="00CC3ED5"/>
    <w:rsid w:val="00CC3EEE"/>
    <w:rsid w:val="00CC4418"/>
    <w:rsid w:val="00CC4BF3"/>
    <w:rsid w:val="00CC4CC2"/>
    <w:rsid w:val="00CC4E76"/>
    <w:rsid w:val="00CC5194"/>
    <w:rsid w:val="00CC5231"/>
    <w:rsid w:val="00CC60EB"/>
    <w:rsid w:val="00CC6226"/>
    <w:rsid w:val="00CC6A49"/>
    <w:rsid w:val="00CC6D31"/>
    <w:rsid w:val="00CC6FE8"/>
    <w:rsid w:val="00CC73DD"/>
    <w:rsid w:val="00CC73E8"/>
    <w:rsid w:val="00CC7542"/>
    <w:rsid w:val="00CC7594"/>
    <w:rsid w:val="00CC7987"/>
    <w:rsid w:val="00CC7EF6"/>
    <w:rsid w:val="00CD0192"/>
    <w:rsid w:val="00CD1558"/>
    <w:rsid w:val="00CD1978"/>
    <w:rsid w:val="00CD19E6"/>
    <w:rsid w:val="00CD1C23"/>
    <w:rsid w:val="00CD23B2"/>
    <w:rsid w:val="00CD2A4C"/>
    <w:rsid w:val="00CD373D"/>
    <w:rsid w:val="00CD3881"/>
    <w:rsid w:val="00CD3FAF"/>
    <w:rsid w:val="00CD537D"/>
    <w:rsid w:val="00CD5477"/>
    <w:rsid w:val="00CD5CBF"/>
    <w:rsid w:val="00CD66E5"/>
    <w:rsid w:val="00CD688E"/>
    <w:rsid w:val="00CD68D3"/>
    <w:rsid w:val="00CD717D"/>
    <w:rsid w:val="00CD7569"/>
    <w:rsid w:val="00CD75AF"/>
    <w:rsid w:val="00CD77AD"/>
    <w:rsid w:val="00CE0212"/>
    <w:rsid w:val="00CE03FF"/>
    <w:rsid w:val="00CE1809"/>
    <w:rsid w:val="00CE200A"/>
    <w:rsid w:val="00CE2272"/>
    <w:rsid w:val="00CE2414"/>
    <w:rsid w:val="00CE2856"/>
    <w:rsid w:val="00CE2E77"/>
    <w:rsid w:val="00CE32F1"/>
    <w:rsid w:val="00CE3319"/>
    <w:rsid w:val="00CE3C32"/>
    <w:rsid w:val="00CE49D9"/>
    <w:rsid w:val="00CE6557"/>
    <w:rsid w:val="00CE69A8"/>
    <w:rsid w:val="00CE6F25"/>
    <w:rsid w:val="00CE7468"/>
    <w:rsid w:val="00CE78A0"/>
    <w:rsid w:val="00CF046F"/>
    <w:rsid w:val="00CF07DB"/>
    <w:rsid w:val="00CF0A01"/>
    <w:rsid w:val="00CF13AE"/>
    <w:rsid w:val="00CF15EF"/>
    <w:rsid w:val="00CF1A94"/>
    <w:rsid w:val="00CF1F0A"/>
    <w:rsid w:val="00CF2AA1"/>
    <w:rsid w:val="00CF2C9D"/>
    <w:rsid w:val="00CF2D28"/>
    <w:rsid w:val="00CF41C3"/>
    <w:rsid w:val="00CF4221"/>
    <w:rsid w:val="00CF44DC"/>
    <w:rsid w:val="00CF564D"/>
    <w:rsid w:val="00CF5795"/>
    <w:rsid w:val="00CF5AC7"/>
    <w:rsid w:val="00CF6347"/>
    <w:rsid w:val="00CF6390"/>
    <w:rsid w:val="00CF7198"/>
    <w:rsid w:val="00CF7498"/>
    <w:rsid w:val="00CF76B2"/>
    <w:rsid w:val="00D00406"/>
    <w:rsid w:val="00D00C91"/>
    <w:rsid w:val="00D00DA0"/>
    <w:rsid w:val="00D010E6"/>
    <w:rsid w:val="00D0154F"/>
    <w:rsid w:val="00D02086"/>
    <w:rsid w:val="00D0260F"/>
    <w:rsid w:val="00D0261E"/>
    <w:rsid w:val="00D026D9"/>
    <w:rsid w:val="00D02B77"/>
    <w:rsid w:val="00D03AEF"/>
    <w:rsid w:val="00D03AF8"/>
    <w:rsid w:val="00D03F8A"/>
    <w:rsid w:val="00D0454A"/>
    <w:rsid w:val="00D04707"/>
    <w:rsid w:val="00D0481E"/>
    <w:rsid w:val="00D0485A"/>
    <w:rsid w:val="00D04935"/>
    <w:rsid w:val="00D049C0"/>
    <w:rsid w:val="00D050BC"/>
    <w:rsid w:val="00D05776"/>
    <w:rsid w:val="00D066FE"/>
    <w:rsid w:val="00D067AD"/>
    <w:rsid w:val="00D06AC6"/>
    <w:rsid w:val="00D06F00"/>
    <w:rsid w:val="00D0792D"/>
    <w:rsid w:val="00D07C3A"/>
    <w:rsid w:val="00D07D46"/>
    <w:rsid w:val="00D100D8"/>
    <w:rsid w:val="00D10403"/>
    <w:rsid w:val="00D11664"/>
    <w:rsid w:val="00D11B60"/>
    <w:rsid w:val="00D1220E"/>
    <w:rsid w:val="00D12625"/>
    <w:rsid w:val="00D12BE1"/>
    <w:rsid w:val="00D12C44"/>
    <w:rsid w:val="00D1415E"/>
    <w:rsid w:val="00D14186"/>
    <w:rsid w:val="00D14362"/>
    <w:rsid w:val="00D1444D"/>
    <w:rsid w:val="00D14718"/>
    <w:rsid w:val="00D14765"/>
    <w:rsid w:val="00D14774"/>
    <w:rsid w:val="00D147EB"/>
    <w:rsid w:val="00D14F29"/>
    <w:rsid w:val="00D15394"/>
    <w:rsid w:val="00D15A4B"/>
    <w:rsid w:val="00D1675C"/>
    <w:rsid w:val="00D16F68"/>
    <w:rsid w:val="00D175AE"/>
    <w:rsid w:val="00D17BBE"/>
    <w:rsid w:val="00D2012A"/>
    <w:rsid w:val="00D204BD"/>
    <w:rsid w:val="00D204E5"/>
    <w:rsid w:val="00D20A1E"/>
    <w:rsid w:val="00D20B3E"/>
    <w:rsid w:val="00D20E4D"/>
    <w:rsid w:val="00D21305"/>
    <w:rsid w:val="00D21556"/>
    <w:rsid w:val="00D22259"/>
    <w:rsid w:val="00D22298"/>
    <w:rsid w:val="00D225A1"/>
    <w:rsid w:val="00D22D52"/>
    <w:rsid w:val="00D22E09"/>
    <w:rsid w:val="00D237AB"/>
    <w:rsid w:val="00D23BCB"/>
    <w:rsid w:val="00D23D67"/>
    <w:rsid w:val="00D23FF1"/>
    <w:rsid w:val="00D2472E"/>
    <w:rsid w:val="00D24853"/>
    <w:rsid w:val="00D24EDB"/>
    <w:rsid w:val="00D25898"/>
    <w:rsid w:val="00D25DA8"/>
    <w:rsid w:val="00D25E23"/>
    <w:rsid w:val="00D2673D"/>
    <w:rsid w:val="00D269DF"/>
    <w:rsid w:val="00D26DBE"/>
    <w:rsid w:val="00D26E7D"/>
    <w:rsid w:val="00D273E1"/>
    <w:rsid w:val="00D2763F"/>
    <w:rsid w:val="00D279FF"/>
    <w:rsid w:val="00D301F2"/>
    <w:rsid w:val="00D30443"/>
    <w:rsid w:val="00D31A8C"/>
    <w:rsid w:val="00D31B86"/>
    <w:rsid w:val="00D31E7E"/>
    <w:rsid w:val="00D32011"/>
    <w:rsid w:val="00D3215F"/>
    <w:rsid w:val="00D322A3"/>
    <w:rsid w:val="00D327A0"/>
    <w:rsid w:val="00D33793"/>
    <w:rsid w:val="00D338A0"/>
    <w:rsid w:val="00D33DF0"/>
    <w:rsid w:val="00D33FBD"/>
    <w:rsid w:val="00D34127"/>
    <w:rsid w:val="00D3494C"/>
    <w:rsid w:val="00D35532"/>
    <w:rsid w:val="00D364DF"/>
    <w:rsid w:val="00D3652C"/>
    <w:rsid w:val="00D36CA2"/>
    <w:rsid w:val="00D37261"/>
    <w:rsid w:val="00D37896"/>
    <w:rsid w:val="00D37F0F"/>
    <w:rsid w:val="00D40063"/>
    <w:rsid w:val="00D401F8"/>
    <w:rsid w:val="00D402B2"/>
    <w:rsid w:val="00D40ECE"/>
    <w:rsid w:val="00D4159F"/>
    <w:rsid w:val="00D419EC"/>
    <w:rsid w:val="00D420A7"/>
    <w:rsid w:val="00D44076"/>
    <w:rsid w:val="00D4429A"/>
    <w:rsid w:val="00D449DA"/>
    <w:rsid w:val="00D450D4"/>
    <w:rsid w:val="00D45156"/>
    <w:rsid w:val="00D452CF"/>
    <w:rsid w:val="00D45642"/>
    <w:rsid w:val="00D462A6"/>
    <w:rsid w:val="00D4644F"/>
    <w:rsid w:val="00D46B7E"/>
    <w:rsid w:val="00D46E43"/>
    <w:rsid w:val="00D47243"/>
    <w:rsid w:val="00D4744F"/>
    <w:rsid w:val="00D47481"/>
    <w:rsid w:val="00D4764A"/>
    <w:rsid w:val="00D47B9B"/>
    <w:rsid w:val="00D501B5"/>
    <w:rsid w:val="00D502C5"/>
    <w:rsid w:val="00D50430"/>
    <w:rsid w:val="00D50579"/>
    <w:rsid w:val="00D5076E"/>
    <w:rsid w:val="00D50898"/>
    <w:rsid w:val="00D51523"/>
    <w:rsid w:val="00D51DA8"/>
    <w:rsid w:val="00D520B3"/>
    <w:rsid w:val="00D52471"/>
    <w:rsid w:val="00D529CC"/>
    <w:rsid w:val="00D54B2F"/>
    <w:rsid w:val="00D557BA"/>
    <w:rsid w:val="00D5598B"/>
    <w:rsid w:val="00D55AF1"/>
    <w:rsid w:val="00D55CC9"/>
    <w:rsid w:val="00D56180"/>
    <w:rsid w:val="00D5629D"/>
    <w:rsid w:val="00D56312"/>
    <w:rsid w:val="00D56EEA"/>
    <w:rsid w:val="00D57312"/>
    <w:rsid w:val="00D57D17"/>
    <w:rsid w:val="00D57E66"/>
    <w:rsid w:val="00D6051B"/>
    <w:rsid w:val="00D60802"/>
    <w:rsid w:val="00D60CE2"/>
    <w:rsid w:val="00D61330"/>
    <w:rsid w:val="00D6219C"/>
    <w:rsid w:val="00D6296F"/>
    <w:rsid w:val="00D62E14"/>
    <w:rsid w:val="00D62E73"/>
    <w:rsid w:val="00D632A2"/>
    <w:rsid w:val="00D63780"/>
    <w:rsid w:val="00D63C9B"/>
    <w:rsid w:val="00D643A9"/>
    <w:rsid w:val="00D64726"/>
    <w:rsid w:val="00D649FF"/>
    <w:rsid w:val="00D64A1F"/>
    <w:rsid w:val="00D65310"/>
    <w:rsid w:val="00D654ED"/>
    <w:rsid w:val="00D65A8E"/>
    <w:rsid w:val="00D66013"/>
    <w:rsid w:val="00D66169"/>
    <w:rsid w:val="00D6637F"/>
    <w:rsid w:val="00D6660B"/>
    <w:rsid w:val="00D67D37"/>
    <w:rsid w:val="00D701A6"/>
    <w:rsid w:val="00D709BE"/>
    <w:rsid w:val="00D70D1B"/>
    <w:rsid w:val="00D712A6"/>
    <w:rsid w:val="00D7137C"/>
    <w:rsid w:val="00D71E4E"/>
    <w:rsid w:val="00D71FDA"/>
    <w:rsid w:val="00D7232F"/>
    <w:rsid w:val="00D724FC"/>
    <w:rsid w:val="00D72508"/>
    <w:rsid w:val="00D725B2"/>
    <w:rsid w:val="00D725C8"/>
    <w:rsid w:val="00D727FB"/>
    <w:rsid w:val="00D73131"/>
    <w:rsid w:val="00D73943"/>
    <w:rsid w:val="00D73BF9"/>
    <w:rsid w:val="00D7408A"/>
    <w:rsid w:val="00D74991"/>
    <w:rsid w:val="00D75CB3"/>
    <w:rsid w:val="00D75D7D"/>
    <w:rsid w:val="00D75F2E"/>
    <w:rsid w:val="00D76648"/>
    <w:rsid w:val="00D76A0E"/>
    <w:rsid w:val="00D77184"/>
    <w:rsid w:val="00D771B2"/>
    <w:rsid w:val="00D77C40"/>
    <w:rsid w:val="00D77E42"/>
    <w:rsid w:val="00D80901"/>
    <w:rsid w:val="00D809FE"/>
    <w:rsid w:val="00D80F70"/>
    <w:rsid w:val="00D818A0"/>
    <w:rsid w:val="00D824EC"/>
    <w:rsid w:val="00D82BB7"/>
    <w:rsid w:val="00D82C3F"/>
    <w:rsid w:val="00D82F9A"/>
    <w:rsid w:val="00D830A9"/>
    <w:rsid w:val="00D838A8"/>
    <w:rsid w:val="00D838BF"/>
    <w:rsid w:val="00D8472C"/>
    <w:rsid w:val="00D848AD"/>
    <w:rsid w:val="00D849E7"/>
    <w:rsid w:val="00D84C24"/>
    <w:rsid w:val="00D85002"/>
    <w:rsid w:val="00D854D2"/>
    <w:rsid w:val="00D85EF5"/>
    <w:rsid w:val="00D860D1"/>
    <w:rsid w:val="00D860F4"/>
    <w:rsid w:val="00D86170"/>
    <w:rsid w:val="00D86591"/>
    <w:rsid w:val="00D869EA"/>
    <w:rsid w:val="00D8717E"/>
    <w:rsid w:val="00D8790D"/>
    <w:rsid w:val="00D87C2D"/>
    <w:rsid w:val="00D905F6"/>
    <w:rsid w:val="00D907C7"/>
    <w:rsid w:val="00D90CDD"/>
    <w:rsid w:val="00D90F2F"/>
    <w:rsid w:val="00D91412"/>
    <w:rsid w:val="00D91E46"/>
    <w:rsid w:val="00D921B3"/>
    <w:rsid w:val="00D921C9"/>
    <w:rsid w:val="00D93401"/>
    <w:rsid w:val="00D93A74"/>
    <w:rsid w:val="00D93FE1"/>
    <w:rsid w:val="00D943AD"/>
    <w:rsid w:val="00D95440"/>
    <w:rsid w:val="00D96A3C"/>
    <w:rsid w:val="00D96AEB"/>
    <w:rsid w:val="00D96B93"/>
    <w:rsid w:val="00D96D82"/>
    <w:rsid w:val="00D97779"/>
    <w:rsid w:val="00D978A9"/>
    <w:rsid w:val="00D97AF4"/>
    <w:rsid w:val="00D97B16"/>
    <w:rsid w:val="00D97CB9"/>
    <w:rsid w:val="00DA055C"/>
    <w:rsid w:val="00DA09E1"/>
    <w:rsid w:val="00DA0E9E"/>
    <w:rsid w:val="00DA0F9F"/>
    <w:rsid w:val="00DA146C"/>
    <w:rsid w:val="00DA1639"/>
    <w:rsid w:val="00DA1B07"/>
    <w:rsid w:val="00DA1D02"/>
    <w:rsid w:val="00DA225C"/>
    <w:rsid w:val="00DA27A8"/>
    <w:rsid w:val="00DA2909"/>
    <w:rsid w:val="00DA2D65"/>
    <w:rsid w:val="00DA2EEB"/>
    <w:rsid w:val="00DA2F77"/>
    <w:rsid w:val="00DA30F8"/>
    <w:rsid w:val="00DA35AB"/>
    <w:rsid w:val="00DA36A5"/>
    <w:rsid w:val="00DA3D19"/>
    <w:rsid w:val="00DA4074"/>
    <w:rsid w:val="00DA4083"/>
    <w:rsid w:val="00DA5E33"/>
    <w:rsid w:val="00DA674C"/>
    <w:rsid w:val="00DA68DC"/>
    <w:rsid w:val="00DB08DB"/>
    <w:rsid w:val="00DB093D"/>
    <w:rsid w:val="00DB0A8E"/>
    <w:rsid w:val="00DB0DD3"/>
    <w:rsid w:val="00DB1065"/>
    <w:rsid w:val="00DB2213"/>
    <w:rsid w:val="00DB251E"/>
    <w:rsid w:val="00DB2669"/>
    <w:rsid w:val="00DB2FD3"/>
    <w:rsid w:val="00DB3970"/>
    <w:rsid w:val="00DB3CCA"/>
    <w:rsid w:val="00DB42BF"/>
    <w:rsid w:val="00DB445F"/>
    <w:rsid w:val="00DB4771"/>
    <w:rsid w:val="00DB4788"/>
    <w:rsid w:val="00DB4BFD"/>
    <w:rsid w:val="00DB5314"/>
    <w:rsid w:val="00DB5340"/>
    <w:rsid w:val="00DB557C"/>
    <w:rsid w:val="00DB58E7"/>
    <w:rsid w:val="00DB643D"/>
    <w:rsid w:val="00DB647D"/>
    <w:rsid w:val="00DB77DE"/>
    <w:rsid w:val="00DC04C7"/>
    <w:rsid w:val="00DC0523"/>
    <w:rsid w:val="00DC2AAD"/>
    <w:rsid w:val="00DC2B23"/>
    <w:rsid w:val="00DC2C20"/>
    <w:rsid w:val="00DC3108"/>
    <w:rsid w:val="00DC3360"/>
    <w:rsid w:val="00DC347E"/>
    <w:rsid w:val="00DC3531"/>
    <w:rsid w:val="00DC3735"/>
    <w:rsid w:val="00DC376A"/>
    <w:rsid w:val="00DC3D8F"/>
    <w:rsid w:val="00DC404C"/>
    <w:rsid w:val="00DC468C"/>
    <w:rsid w:val="00DC4AF5"/>
    <w:rsid w:val="00DC523B"/>
    <w:rsid w:val="00DC6BCF"/>
    <w:rsid w:val="00DC6EE7"/>
    <w:rsid w:val="00DC71AC"/>
    <w:rsid w:val="00DC79B6"/>
    <w:rsid w:val="00DD04DF"/>
    <w:rsid w:val="00DD1A1C"/>
    <w:rsid w:val="00DD2142"/>
    <w:rsid w:val="00DD2173"/>
    <w:rsid w:val="00DD21FA"/>
    <w:rsid w:val="00DD3145"/>
    <w:rsid w:val="00DD347C"/>
    <w:rsid w:val="00DD359D"/>
    <w:rsid w:val="00DD3C7B"/>
    <w:rsid w:val="00DD41FF"/>
    <w:rsid w:val="00DD43A8"/>
    <w:rsid w:val="00DD4817"/>
    <w:rsid w:val="00DD489B"/>
    <w:rsid w:val="00DD5E01"/>
    <w:rsid w:val="00DD5E2D"/>
    <w:rsid w:val="00DD69C0"/>
    <w:rsid w:val="00DD7082"/>
    <w:rsid w:val="00DD71C8"/>
    <w:rsid w:val="00DD75DD"/>
    <w:rsid w:val="00DE037C"/>
    <w:rsid w:val="00DE0513"/>
    <w:rsid w:val="00DE05F3"/>
    <w:rsid w:val="00DE0A0B"/>
    <w:rsid w:val="00DE0A4E"/>
    <w:rsid w:val="00DE116D"/>
    <w:rsid w:val="00DE14F2"/>
    <w:rsid w:val="00DE1A15"/>
    <w:rsid w:val="00DE1CD3"/>
    <w:rsid w:val="00DE1DB0"/>
    <w:rsid w:val="00DE2503"/>
    <w:rsid w:val="00DE2889"/>
    <w:rsid w:val="00DE2E41"/>
    <w:rsid w:val="00DE3A2B"/>
    <w:rsid w:val="00DE4924"/>
    <w:rsid w:val="00DE4C9A"/>
    <w:rsid w:val="00DE51C0"/>
    <w:rsid w:val="00DE5BEE"/>
    <w:rsid w:val="00DE5CB0"/>
    <w:rsid w:val="00DE6776"/>
    <w:rsid w:val="00DE6B71"/>
    <w:rsid w:val="00DE6B7A"/>
    <w:rsid w:val="00DE719B"/>
    <w:rsid w:val="00DE74C4"/>
    <w:rsid w:val="00DE75BA"/>
    <w:rsid w:val="00DE7781"/>
    <w:rsid w:val="00DE77AC"/>
    <w:rsid w:val="00DE78AA"/>
    <w:rsid w:val="00DE7EB1"/>
    <w:rsid w:val="00DF0986"/>
    <w:rsid w:val="00DF09C8"/>
    <w:rsid w:val="00DF0D45"/>
    <w:rsid w:val="00DF0D61"/>
    <w:rsid w:val="00DF14EE"/>
    <w:rsid w:val="00DF1E5E"/>
    <w:rsid w:val="00DF212D"/>
    <w:rsid w:val="00DF2378"/>
    <w:rsid w:val="00DF28A9"/>
    <w:rsid w:val="00DF2E9C"/>
    <w:rsid w:val="00DF2FC3"/>
    <w:rsid w:val="00DF3202"/>
    <w:rsid w:val="00DF3627"/>
    <w:rsid w:val="00DF4086"/>
    <w:rsid w:val="00DF4308"/>
    <w:rsid w:val="00DF4877"/>
    <w:rsid w:val="00DF4EB6"/>
    <w:rsid w:val="00DF4F01"/>
    <w:rsid w:val="00DF4F8C"/>
    <w:rsid w:val="00DF5095"/>
    <w:rsid w:val="00DF52F2"/>
    <w:rsid w:val="00DF569B"/>
    <w:rsid w:val="00DF5C3C"/>
    <w:rsid w:val="00DF6328"/>
    <w:rsid w:val="00DF653B"/>
    <w:rsid w:val="00DF6D47"/>
    <w:rsid w:val="00DF7001"/>
    <w:rsid w:val="00DF7359"/>
    <w:rsid w:val="00DF73AC"/>
    <w:rsid w:val="00DF75E5"/>
    <w:rsid w:val="00DF77EE"/>
    <w:rsid w:val="00DF7BBF"/>
    <w:rsid w:val="00E00784"/>
    <w:rsid w:val="00E00C93"/>
    <w:rsid w:val="00E014C3"/>
    <w:rsid w:val="00E018AC"/>
    <w:rsid w:val="00E01C1D"/>
    <w:rsid w:val="00E01E43"/>
    <w:rsid w:val="00E0282F"/>
    <w:rsid w:val="00E0307B"/>
    <w:rsid w:val="00E0370D"/>
    <w:rsid w:val="00E03C0C"/>
    <w:rsid w:val="00E03F0F"/>
    <w:rsid w:val="00E04ECA"/>
    <w:rsid w:val="00E04FAA"/>
    <w:rsid w:val="00E055AE"/>
    <w:rsid w:val="00E05D2B"/>
    <w:rsid w:val="00E06146"/>
    <w:rsid w:val="00E06813"/>
    <w:rsid w:val="00E06932"/>
    <w:rsid w:val="00E06FD2"/>
    <w:rsid w:val="00E07750"/>
    <w:rsid w:val="00E07CB0"/>
    <w:rsid w:val="00E10E6E"/>
    <w:rsid w:val="00E10EB2"/>
    <w:rsid w:val="00E10EC6"/>
    <w:rsid w:val="00E11091"/>
    <w:rsid w:val="00E117DD"/>
    <w:rsid w:val="00E11D3A"/>
    <w:rsid w:val="00E1234A"/>
    <w:rsid w:val="00E12A39"/>
    <w:rsid w:val="00E12F26"/>
    <w:rsid w:val="00E1315B"/>
    <w:rsid w:val="00E13991"/>
    <w:rsid w:val="00E1421B"/>
    <w:rsid w:val="00E14362"/>
    <w:rsid w:val="00E143B7"/>
    <w:rsid w:val="00E14C24"/>
    <w:rsid w:val="00E154BC"/>
    <w:rsid w:val="00E15960"/>
    <w:rsid w:val="00E16206"/>
    <w:rsid w:val="00E16575"/>
    <w:rsid w:val="00E1679A"/>
    <w:rsid w:val="00E168E6"/>
    <w:rsid w:val="00E16EB5"/>
    <w:rsid w:val="00E16FD2"/>
    <w:rsid w:val="00E21244"/>
    <w:rsid w:val="00E21B07"/>
    <w:rsid w:val="00E21E59"/>
    <w:rsid w:val="00E227BB"/>
    <w:rsid w:val="00E22A8F"/>
    <w:rsid w:val="00E22E94"/>
    <w:rsid w:val="00E239AB"/>
    <w:rsid w:val="00E23C25"/>
    <w:rsid w:val="00E23DB8"/>
    <w:rsid w:val="00E23E2A"/>
    <w:rsid w:val="00E24082"/>
    <w:rsid w:val="00E2475A"/>
    <w:rsid w:val="00E24853"/>
    <w:rsid w:val="00E249B1"/>
    <w:rsid w:val="00E24A86"/>
    <w:rsid w:val="00E24E47"/>
    <w:rsid w:val="00E250C1"/>
    <w:rsid w:val="00E2529E"/>
    <w:rsid w:val="00E25377"/>
    <w:rsid w:val="00E25870"/>
    <w:rsid w:val="00E25B33"/>
    <w:rsid w:val="00E2657E"/>
    <w:rsid w:val="00E265CC"/>
    <w:rsid w:val="00E26B15"/>
    <w:rsid w:val="00E26E90"/>
    <w:rsid w:val="00E27819"/>
    <w:rsid w:val="00E30650"/>
    <w:rsid w:val="00E308C8"/>
    <w:rsid w:val="00E30CC5"/>
    <w:rsid w:val="00E30FD0"/>
    <w:rsid w:val="00E3170D"/>
    <w:rsid w:val="00E31A0A"/>
    <w:rsid w:val="00E32689"/>
    <w:rsid w:val="00E329B4"/>
    <w:rsid w:val="00E32EDC"/>
    <w:rsid w:val="00E3315C"/>
    <w:rsid w:val="00E336CC"/>
    <w:rsid w:val="00E33997"/>
    <w:rsid w:val="00E348B1"/>
    <w:rsid w:val="00E34BE0"/>
    <w:rsid w:val="00E3528B"/>
    <w:rsid w:val="00E35C87"/>
    <w:rsid w:val="00E3630F"/>
    <w:rsid w:val="00E36BEC"/>
    <w:rsid w:val="00E36E01"/>
    <w:rsid w:val="00E36F46"/>
    <w:rsid w:val="00E3719D"/>
    <w:rsid w:val="00E37D73"/>
    <w:rsid w:val="00E411B2"/>
    <w:rsid w:val="00E411CF"/>
    <w:rsid w:val="00E41404"/>
    <w:rsid w:val="00E41C05"/>
    <w:rsid w:val="00E42EBD"/>
    <w:rsid w:val="00E43667"/>
    <w:rsid w:val="00E43694"/>
    <w:rsid w:val="00E43797"/>
    <w:rsid w:val="00E437A2"/>
    <w:rsid w:val="00E44516"/>
    <w:rsid w:val="00E4494D"/>
    <w:rsid w:val="00E450D7"/>
    <w:rsid w:val="00E452DA"/>
    <w:rsid w:val="00E46079"/>
    <w:rsid w:val="00E46306"/>
    <w:rsid w:val="00E465E5"/>
    <w:rsid w:val="00E466D4"/>
    <w:rsid w:val="00E467A4"/>
    <w:rsid w:val="00E467F3"/>
    <w:rsid w:val="00E46885"/>
    <w:rsid w:val="00E46BBB"/>
    <w:rsid w:val="00E4704F"/>
    <w:rsid w:val="00E4724C"/>
    <w:rsid w:val="00E47804"/>
    <w:rsid w:val="00E47A10"/>
    <w:rsid w:val="00E47A60"/>
    <w:rsid w:val="00E47BA9"/>
    <w:rsid w:val="00E500C3"/>
    <w:rsid w:val="00E501EA"/>
    <w:rsid w:val="00E504A8"/>
    <w:rsid w:val="00E50517"/>
    <w:rsid w:val="00E50A8A"/>
    <w:rsid w:val="00E50C22"/>
    <w:rsid w:val="00E516EA"/>
    <w:rsid w:val="00E51F4F"/>
    <w:rsid w:val="00E528E8"/>
    <w:rsid w:val="00E533D5"/>
    <w:rsid w:val="00E5346B"/>
    <w:rsid w:val="00E542CA"/>
    <w:rsid w:val="00E54DD8"/>
    <w:rsid w:val="00E54F7F"/>
    <w:rsid w:val="00E55AEA"/>
    <w:rsid w:val="00E561D6"/>
    <w:rsid w:val="00E56EB1"/>
    <w:rsid w:val="00E5713F"/>
    <w:rsid w:val="00E57143"/>
    <w:rsid w:val="00E5731D"/>
    <w:rsid w:val="00E579FD"/>
    <w:rsid w:val="00E57BF5"/>
    <w:rsid w:val="00E57CC6"/>
    <w:rsid w:val="00E57D0D"/>
    <w:rsid w:val="00E604AE"/>
    <w:rsid w:val="00E60A03"/>
    <w:rsid w:val="00E60BD6"/>
    <w:rsid w:val="00E61A5C"/>
    <w:rsid w:val="00E6211C"/>
    <w:rsid w:val="00E6216D"/>
    <w:rsid w:val="00E62E5A"/>
    <w:rsid w:val="00E63169"/>
    <w:rsid w:val="00E6374F"/>
    <w:rsid w:val="00E638DB"/>
    <w:rsid w:val="00E63AE2"/>
    <w:rsid w:val="00E63CF7"/>
    <w:rsid w:val="00E6421B"/>
    <w:rsid w:val="00E64332"/>
    <w:rsid w:val="00E65086"/>
    <w:rsid w:val="00E650B2"/>
    <w:rsid w:val="00E65DB1"/>
    <w:rsid w:val="00E65EC2"/>
    <w:rsid w:val="00E66A1D"/>
    <w:rsid w:val="00E66BFE"/>
    <w:rsid w:val="00E672CB"/>
    <w:rsid w:val="00E67B0B"/>
    <w:rsid w:val="00E67D1B"/>
    <w:rsid w:val="00E703AA"/>
    <w:rsid w:val="00E7050F"/>
    <w:rsid w:val="00E70B3E"/>
    <w:rsid w:val="00E7335B"/>
    <w:rsid w:val="00E736D1"/>
    <w:rsid w:val="00E739B0"/>
    <w:rsid w:val="00E73B20"/>
    <w:rsid w:val="00E73C80"/>
    <w:rsid w:val="00E73EE2"/>
    <w:rsid w:val="00E740A4"/>
    <w:rsid w:val="00E74D7C"/>
    <w:rsid w:val="00E750AA"/>
    <w:rsid w:val="00E75575"/>
    <w:rsid w:val="00E7594B"/>
    <w:rsid w:val="00E75AED"/>
    <w:rsid w:val="00E7612B"/>
    <w:rsid w:val="00E763BE"/>
    <w:rsid w:val="00E8065F"/>
    <w:rsid w:val="00E80EA5"/>
    <w:rsid w:val="00E80F29"/>
    <w:rsid w:val="00E81165"/>
    <w:rsid w:val="00E81EBD"/>
    <w:rsid w:val="00E81F90"/>
    <w:rsid w:val="00E81FDC"/>
    <w:rsid w:val="00E823A7"/>
    <w:rsid w:val="00E82B53"/>
    <w:rsid w:val="00E83D24"/>
    <w:rsid w:val="00E84698"/>
    <w:rsid w:val="00E84EE9"/>
    <w:rsid w:val="00E84FB3"/>
    <w:rsid w:val="00E851CD"/>
    <w:rsid w:val="00E856A8"/>
    <w:rsid w:val="00E85833"/>
    <w:rsid w:val="00E85B63"/>
    <w:rsid w:val="00E862B8"/>
    <w:rsid w:val="00E873B1"/>
    <w:rsid w:val="00E8759E"/>
    <w:rsid w:val="00E875E1"/>
    <w:rsid w:val="00E87975"/>
    <w:rsid w:val="00E87F0E"/>
    <w:rsid w:val="00E901A9"/>
    <w:rsid w:val="00E901C9"/>
    <w:rsid w:val="00E90335"/>
    <w:rsid w:val="00E90857"/>
    <w:rsid w:val="00E908A5"/>
    <w:rsid w:val="00E910B9"/>
    <w:rsid w:val="00E91585"/>
    <w:rsid w:val="00E91C2C"/>
    <w:rsid w:val="00E91DD0"/>
    <w:rsid w:val="00E927AB"/>
    <w:rsid w:val="00E932E4"/>
    <w:rsid w:val="00E93594"/>
    <w:rsid w:val="00E94167"/>
    <w:rsid w:val="00E9417F"/>
    <w:rsid w:val="00E9453C"/>
    <w:rsid w:val="00E9537D"/>
    <w:rsid w:val="00E953B5"/>
    <w:rsid w:val="00E95633"/>
    <w:rsid w:val="00E95D9C"/>
    <w:rsid w:val="00E96061"/>
    <w:rsid w:val="00E96517"/>
    <w:rsid w:val="00E96CA4"/>
    <w:rsid w:val="00E96CEF"/>
    <w:rsid w:val="00E96F8A"/>
    <w:rsid w:val="00E9706A"/>
    <w:rsid w:val="00E97C23"/>
    <w:rsid w:val="00EA02B0"/>
    <w:rsid w:val="00EA038E"/>
    <w:rsid w:val="00EA078E"/>
    <w:rsid w:val="00EA08B5"/>
    <w:rsid w:val="00EA0CE5"/>
    <w:rsid w:val="00EA13BE"/>
    <w:rsid w:val="00EA162D"/>
    <w:rsid w:val="00EA19F2"/>
    <w:rsid w:val="00EA1B08"/>
    <w:rsid w:val="00EA3540"/>
    <w:rsid w:val="00EA376F"/>
    <w:rsid w:val="00EA4BE2"/>
    <w:rsid w:val="00EA570B"/>
    <w:rsid w:val="00EA5AD1"/>
    <w:rsid w:val="00EA5E80"/>
    <w:rsid w:val="00EA7501"/>
    <w:rsid w:val="00EA7505"/>
    <w:rsid w:val="00EA7E7F"/>
    <w:rsid w:val="00EB0882"/>
    <w:rsid w:val="00EB0D19"/>
    <w:rsid w:val="00EB0EC3"/>
    <w:rsid w:val="00EB12E7"/>
    <w:rsid w:val="00EB15C3"/>
    <w:rsid w:val="00EB1DC0"/>
    <w:rsid w:val="00EB28B9"/>
    <w:rsid w:val="00EB2FE0"/>
    <w:rsid w:val="00EB3611"/>
    <w:rsid w:val="00EB3B03"/>
    <w:rsid w:val="00EB4D22"/>
    <w:rsid w:val="00EB4DD2"/>
    <w:rsid w:val="00EB5BE9"/>
    <w:rsid w:val="00EB5C4D"/>
    <w:rsid w:val="00EB5D79"/>
    <w:rsid w:val="00EB5FAF"/>
    <w:rsid w:val="00EB73C0"/>
    <w:rsid w:val="00EC06B5"/>
    <w:rsid w:val="00EC0A98"/>
    <w:rsid w:val="00EC1309"/>
    <w:rsid w:val="00EC1741"/>
    <w:rsid w:val="00EC1D6C"/>
    <w:rsid w:val="00EC2567"/>
    <w:rsid w:val="00EC2880"/>
    <w:rsid w:val="00EC2BA7"/>
    <w:rsid w:val="00EC3112"/>
    <w:rsid w:val="00EC32E8"/>
    <w:rsid w:val="00EC3BD6"/>
    <w:rsid w:val="00EC4AB7"/>
    <w:rsid w:val="00EC4B9B"/>
    <w:rsid w:val="00EC5150"/>
    <w:rsid w:val="00EC56B8"/>
    <w:rsid w:val="00EC598D"/>
    <w:rsid w:val="00EC5A87"/>
    <w:rsid w:val="00EC5D2A"/>
    <w:rsid w:val="00EC663D"/>
    <w:rsid w:val="00EC67E6"/>
    <w:rsid w:val="00EC69AB"/>
    <w:rsid w:val="00EC6DC2"/>
    <w:rsid w:val="00EC7186"/>
    <w:rsid w:val="00EC7542"/>
    <w:rsid w:val="00ED0967"/>
    <w:rsid w:val="00ED0B42"/>
    <w:rsid w:val="00ED10BD"/>
    <w:rsid w:val="00ED120B"/>
    <w:rsid w:val="00ED18AC"/>
    <w:rsid w:val="00ED1CAF"/>
    <w:rsid w:val="00ED21BA"/>
    <w:rsid w:val="00ED23C4"/>
    <w:rsid w:val="00ED2DAA"/>
    <w:rsid w:val="00ED3DA5"/>
    <w:rsid w:val="00ED41BA"/>
    <w:rsid w:val="00ED43FB"/>
    <w:rsid w:val="00ED4545"/>
    <w:rsid w:val="00ED47CA"/>
    <w:rsid w:val="00ED4A98"/>
    <w:rsid w:val="00ED5992"/>
    <w:rsid w:val="00ED6283"/>
    <w:rsid w:val="00ED6B57"/>
    <w:rsid w:val="00ED6B82"/>
    <w:rsid w:val="00ED6E46"/>
    <w:rsid w:val="00ED6E51"/>
    <w:rsid w:val="00ED7409"/>
    <w:rsid w:val="00ED7872"/>
    <w:rsid w:val="00ED7ACE"/>
    <w:rsid w:val="00ED7D13"/>
    <w:rsid w:val="00ED7DCF"/>
    <w:rsid w:val="00EE01A6"/>
    <w:rsid w:val="00EE02C6"/>
    <w:rsid w:val="00EE0621"/>
    <w:rsid w:val="00EE0DB6"/>
    <w:rsid w:val="00EE0E86"/>
    <w:rsid w:val="00EE1171"/>
    <w:rsid w:val="00EE1DA1"/>
    <w:rsid w:val="00EE210A"/>
    <w:rsid w:val="00EE2912"/>
    <w:rsid w:val="00EE2D06"/>
    <w:rsid w:val="00EE2EB7"/>
    <w:rsid w:val="00EE2F4E"/>
    <w:rsid w:val="00EE30BE"/>
    <w:rsid w:val="00EE31EB"/>
    <w:rsid w:val="00EE3928"/>
    <w:rsid w:val="00EE3A1C"/>
    <w:rsid w:val="00EE3BF0"/>
    <w:rsid w:val="00EE473A"/>
    <w:rsid w:val="00EE5402"/>
    <w:rsid w:val="00EE5956"/>
    <w:rsid w:val="00EE5AA0"/>
    <w:rsid w:val="00EE5C2A"/>
    <w:rsid w:val="00EE5D8D"/>
    <w:rsid w:val="00EE5DAC"/>
    <w:rsid w:val="00EE6EF9"/>
    <w:rsid w:val="00EF0429"/>
    <w:rsid w:val="00EF072A"/>
    <w:rsid w:val="00EF09A7"/>
    <w:rsid w:val="00EF1211"/>
    <w:rsid w:val="00EF1C90"/>
    <w:rsid w:val="00EF1D17"/>
    <w:rsid w:val="00EF237C"/>
    <w:rsid w:val="00EF2507"/>
    <w:rsid w:val="00EF290D"/>
    <w:rsid w:val="00EF2FE5"/>
    <w:rsid w:val="00EF31FC"/>
    <w:rsid w:val="00EF35D4"/>
    <w:rsid w:val="00EF3F3C"/>
    <w:rsid w:val="00EF4772"/>
    <w:rsid w:val="00EF51E5"/>
    <w:rsid w:val="00EF5826"/>
    <w:rsid w:val="00EF5CB9"/>
    <w:rsid w:val="00EF60EC"/>
    <w:rsid w:val="00EF64A7"/>
    <w:rsid w:val="00EF6ADB"/>
    <w:rsid w:val="00EF6E59"/>
    <w:rsid w:val="00EF70F0"/>
    <w:rsid w:val="00F003CB"/>
    <w:rsid w:val="00F0069F"/>
    <w:rsid w:val="00F009FE"/>
    <w:rsid w:val="00F00DC8"/>
    <w:rsid w:val="00F00F0F"/>
    <w:rsid w:val="00F01A56"/>
    <w:rsid w:val="00F01B1C"/>
    <w:rsid w:val="00F02E93"/>
    <w:rsid w:val="00F033BC"/>
    <w:rsid w:val="00F03633"/>
    <w:rsid w:val="00F0368A"/>
    <w:rsid w:val="00F03BE2"/>
    <w:rsid w:val="00F03C1A"/>
    <w:rsid w:val="00F03DAD"/>
    <w:rsid w:val="00F04641"/>
    <w:rsid w:val="00F04982"/>
    <w:rsid w:val="00F04ACB"/>
    <w:rsid w:val="00F04FA1"/>
    <w:rsid w:val="00F0502C"/>
    <w:rsid w:val="00F05189"/>
    <w:rsid w:val="00F055E3"/>
    <w:rsid w:val="00F056B8"/>
    <w:rsid w:val="00F05897"/>
    <w:rsid w:val="00F05A54"/>
    <w:rsid w:val="00F05B33"/>
    <w:rsid w:val="00F0600C"/>
    <w:rsid w:val="00F060AB"/>
    <w:rsid w:val="00F063BC"/>
    <w:rsid w:val="00F065FD"/>
    <w:rsid w:val="00F06749"/>
    <w:rsid w:val="00F0700E"/>
    <w:rsid w:val="00F10392"/>
    <w:rsid w:val="00F107B5"/>
    <w:rsid w:val="00F10990"/>
    <w:rsid w:val="00F10D9C"/>
    <w:rsid w:val="00F10F40"/>
    <w:rsid w:val="00F11100"/>
    <w:rsid w:val="00F1113A"/>
    <w:rsid w:val="00F115E0"/>
    <w:rsid w:val="00F121B1"/>
    <w:rsid w:val="00F129E5"/>
    <w:rsid w:val="00F1329F"/>
    <w:rsid w:val="00F1348B"/>
    <w:rsid w:val="00F138DE"/>
    <w:rsid w:val="00F13907"/>
    <w:rsid w:val="00F13942"/>
    <w:rsid w:val="00F14010"/>
    <w:rsid w:val="00F14163"/>
    <w:rsid w:val="00F14B31"/>
    <w:rsid w:val="00F1550D"/>
    <w:rsid w:val="00F15791"/>
    <w:rsid w:val="00F161E7"/>
    <w:rsid w:val="00F16A05"/>
    <w:rsid w:val="00F172F4"/>
    <w:rsid w:val="00F17617"/>
    <w:rsid w:val="00F176D6"/>
    <w:rsid w:val="00F17897"/>
    <w:rsid w:val="00F179C7"/>
    <w:rsid w:val="00F17FC7"/>
    <w:rsid w:val="00F20717"/>
    <w:rsid w:val="00F2083A"/>
    <w:rsid w:val="00F20AA0"/>
    <w:rsid w:val="00F21903"/>
    <w:rsid w:val="00F21CF7"/>
    <w:rsid w:val="00F21E1C"/>
    <w:rsid w:val="00F226FF"/>
    <w:rsid w:val="00F22C74"/>
    <w:rsid w:val="00F22ED7"/>
    <w:rsid w:val="00F235DB"/>
    <w:rsid w:val="00F23BE9"/>
    <w:rsid w:val="00F24135"/>
    <w:rsid w:val="00F242A9"/>
    <w:rsid w:val="00F246D2"/>
    <w:rsid w:val="00F2592A"/>
    <w:rsid w:val="00F259AD"/>
    <w:rsid w:val="00F25AB8"/>
    <w:rsid w:val="00F26240"/>
    <w:rsid w:val="00F26877"/>
    <w:rsid w:val="00F27317"/>
    <w:rsid w:val="00F275CC"/>
    <w:rsid w:val="00F27C09"/>
    <w:rsid w:val="00F300A2"/>
    <w:rsid w:val="00F30561"/>
    <w:rsid w:val="00F30927"/>
    <w:rsid w:val="00F311BF"/>
    <w:rsid w:val="00F333AE"/>
    <w:rsid w:val="00F33612"/>
    <w:rsid w:val="00F342B7"/>
    <w:rsid w:val="00F34302"/>
    <w:rsid w:val="00F34441"/>
    <w:rsid w:val="00F35C8E"/>
    <w:rsid w:val="00F35C9C"/>
    <w:rsid w:val="00F36939"/>
    <w:rsid w:val="00F40F66"/>
    <w:rsid w:val="00F41620"/>
    <w:rsid w:val="00F41E8C"/>
    <w:rsid w:val="00F42971"/>
    <w:rsid w:val="00F42A33"/>
    <w:rsid w:val="00F42A83"/>
    <w:rsid w:val="00F42C37"/>
    <w:rsid w:val="00F4356A"/>
    <w:rsid w:val="00F43A1E"/>
    <w:rsid w:val="00F43F51"/>
    <w:rsid w:val="00F4406E"/>
    <w:rsid w:val="00F441F2"/>
    <w:rsid w:val="00F443F8"/>
    <w:rsid w:val="00F4493A"/>
    <w:rsid w:val="00F45E40"/>
    <w:rsid w:val="00F4648D"/>
    <w:rsid w:val="00F467D9"/>
    <w:rsid w:val="00F46D93"/>
    <w:rsid w:val="00F50702"/>
    <w:rsid w:val="00F508C8"/>
    <w:rsid w:val="00F510CD"/>
    <w:rsid w:val="00F5139A"/>
    <w:rsid w:val="00F513B2"/>
    <w:rsid w:val="00F516B1"/>
    <w:rsid w:val="00F51788"/>
    <w:rsid w:val="00F51E6A"/>
    <w:rsid w:val="00F52644"/>
    <w:rsid w:val="00F52A77"/>
    <w:rsid w:val="00F52F57"/>
    <w:rsid w:val="00F53346"/>
    <w:rsid w:val="00F54589"/>
    <w:rsid w:val="00F555B9"/>
    <w:rsid w:val="00F55A6B"/>
    <w:rsid w:val="00F55B32"/>
    <w:rsid w:val="00F55DA6"/>
    <w:rsid w:val="00F560DF"/>
    <w:rsid w:val="00F560F1"/>
    <w:rsid w:val="00F56297"/>
    <w:rsid w:val="00F569AA"/>
    <w:rsid w:val="00F57632"/>
    <w:rsid w:val="00F5796F"/>
    <w:rsid w:val="00F57A58"/>
    <w:rsid w:val="00F602D3"/>
    <w:rsid w:val="00F60887"/>
    <w:rsid w:val="00F60C4E"/>
    <w:rsid w:val="00F60F90"/>
    <w:rsid w:val="00F61373"/>
    <w:rsid w:val="00F61786"/>
    <w:rsid w:val="00F6182C"/>
    <w:rsid w:val="00F620B3"/>
    <w:rsid w:val="00F62192"/>
    <w:rsid w:val="00F624A1"/>
    <w:rsid w:val="00F625C4"/>
    <w:rsid w:val="00F633B3"/>
    <w:rsid w:val="00F63407"/>
    <w:rsid w:val="00F63838"/>
    <w:rsid w:val="00F64316"/>
    <w:rsid w:val="00F644D9"/>
    <w:rsid w:val="00F6459B"/>
    <w:rsid w:val="00F64608"/>
    <w:rsid w:val="00F64886"/>
    <w:rsid w:val="00F65B2F"/>
    <w:rsid w:val="00F6636D"/>
    <w:rsid w:val="00F66610"/>
    <w:rsid w:val="00F66920"/>
    <w:rsid w:val="00F669D6"/>
    <w:rsid w:val="00F6714B"/>
    <w:rsid w:val="00F67A07"/>
    <w:rsid w:val="00F67A8F"/>
    <w:rsid w:val="00F702D8"/>
    <w:rsid w:val="00F70944"/>
    <w:rsid w:val="00F70FB5"/>
    <w:rsid w:val="00F710CA"/>
    <w:rsid w:val="00F71A83"/>
    <w:rsid w:val="00F722C3"/>
    <w:rsid w:val="00F72405"/>
    <w:rsid w:val="00F72415"/>
    <w:rsid w:val="00F7285C"/>
    <w:rsid w:val="00F733A1"/>
    <w:rsid w:val="00F736A3"/>
    <w:rsid w:val="00F73755"/>
    <w:rsid w:val="00F73E1B"/>
    <w:rsid w:val="00F74253"/>
    <w:rsid w:val="00F74BDD"/>
    <w:rsid w:val="00F74FA6"/>
    <w:rsid w:val="00F75A29"/>
    <w:rsid w:val="00F75C3F"/>
    <w:rsid w:val="00F75D5D"/>
    <w:rsid w:val="00F7621A"/>
    <w:rsid w:val="00F771A4"/>
    <w:rsid w:val="00F77592"/>
    <w:rsid w:val="00F7778A"/>
    <w:rsid w:val="00F779A2"/>
    <w:rsid w:val="00F8011B"/>
    <w:rsid w:val="00F80147"/>
    <w:rsid w:val="00F81678"/>
    <w:rsid w:val="00F82188"/>
    <w:rsid w:val="00F82824"/>
    <w:rsid w:val="00F82932"/>
    <w:rsid w:val="00F82FE9"/>
    <w:rsid w:val="00F83151"/>
    <w:rsid w:val="00F83405"/>
    <w:rsid w:val="00F8381E"/>
    <w:rsid w:val="00F83851"/>
    <w:rsid w:val="00F83F5C"/>
    <w:rsid w:val="00F8465E"/>
    <w:rsid w:val="00F8480A"/>
    <w:rsid w:val="00F857F6"/>
    <w:rsid w:val="00F85A15"/>
    <w:rsid w:val="00F86449"/>
    <w:rsid w:val="00F87B65"/>
    <w:rsid w:val="00F908FA"/>
    <w:rsid w:val="00F90DC3"/>
    <w:rsid w:val="00F913B9"/>
    <w:rsid w:val="00F92119"/>
    <w:rsid w:val="00F93FA0"/>
    <w:rsid w:val="00F94287"/>
    <w:rsid w:val="00F9477F"/>
    <w:rsid w:val="00F949C0"/>
    <w:rsid w:val="00F9522C"/>
    <w:rsid w:val="00F954CF"/>
    <w:rsid w:val="00F956A9"/>
    <w:rsid w:val="00F956BC"/>
    <w:rsid w:val="00F95992"/>
    <w:rsid w:val="00F95A7B"/>
    <w:rsid w:val="00F96100"/>
    <w:rsid w:val="00F962C6"/>
    <w:rsid w:val="00F97102"/>
    <w:rsid w:val="00F97BD4"/>
    <w:rsid w:val="00F97D9B"/>
    <w:rsid w:val="00FA04B0"/>
    <w:rsid w:val="00FA12C8"/>
    <w:rsid w:val="00FA139A"/>
    <w:rsid w:val="00FA189B"/>
    <w:rsid w:val="00FA2079"/>
    <w:rsid w:val="00FA2548"/>
    <w:rsid w:val="00FA2B42"/>
    <w:rsid w:val="00FA2E89"/>
    <w:rsid w:val="00FA3073"/>
    <w:rsid w:val="00FA3812"/>
    <w:rsid w:val="00FA395A"/>
    <w:rsid w:val="00FA3BFA"/>
    <w:rsid w:val="00FA43B2"/>
    <w:rsid w:val="00FA4819"/>
    <w:rsid w:val="00FA4858"/>
    <w:rsid w:val="00FA4DFF"/>
    <w:rsid w:val="00FA5154"/>
    <w:rsid w:val="00FA51FA"/>
    <w:rsid w:val="00FA52BB"/>
    <w:rsid w:val="00FA550E"/>
    <w:rsid w:val="00FA5F0E"/>
    <w:rsid w:val="00FA6473"/>
    <w:rsid w:val="00FA7473"/>
    <w:rsid w:val="00FA7896"/>
    <w:rsid w:val="00FA7D9C"/>
    <w:rsid w:val="00FA7DB3"/>
    <w:rsid w:val="00FA7FC7"/>
    <w:rsid w:val="00FB01B3"/>
    <w:rsid w:val="00FB0D85"/>
    <w:rsid w:val="00FB0ED3"/>
    <w:rsid w:val="00FB155B"/>
    <w:rsid w:val="00FB1B6F"/>
    <w:rsid w:val="00FB1D98"/>
    <w:rsid w:val="00FB1E5A"/>
    <w:rsid w:val="00FB24BE"/>
    <w:rsid w:val="00FB2702"/>
    <w:rsid w:val="00FB2B89"/>
    <w:rsid w:val="00FB2EB6"/>
    <w:rsid w:val="00FB2FCA"/>
    <w:rsid w:val="00FB3678"/>
    <w:rsid w:val="00FB3BBA"/>
    <w:rsid w:val="00FB3E39"/>
    <w:rsid w:val="00FB3FC8"/>
    <w:rsid w:val="00FB3FF4"/>
    <w:rsid w:val="00FB4310"/>
    <w:rsid w:val="00FB45A2"/>
    <w:rsid w:val="00FB45D8"/>
    <w:rsid w:val="00FB473A"/>
    <w:rsid w:val="00FB4747"/>
    <w:rsid w:val="00FB47CD"/>
    <w:rsid w:val="00FB47DE"/>
    <w:rsid w:val="00FB50EF"/>
    <w:rsid w:val="00FB5191"/>
    <w:rsid w:val="00FB61D3"/>
    <w:rsid w:val="00FB6212"/>
    <w:rsid w:val="00FB6694"/>
    <w:rsid w:val="00FB6702"/>
    <w:rsid w:val="00FB67D1"/>
    <w:rsid w:val="00FB6B00"/>
    <w:rsid w:val="00FB6C75"/>
    <w:rsid w:val="00FB75C7"/>
    <w:rsid w:val="00FB7D0F"/>
    <w:rsid w:val="00FC08AA"/>
    <w:rsid w:val="00FC189E"/>
    <w:rsid w:val="00FC1BD7"/>
    <w:rsid w:val="00FC1DAB"/>
    <w:rsid w:val="00FC2298"/>
    <w:rsid w:val="00FC23B9"/>
    <w:rsid w:val="00FC23C3"/>
    <w:rsid w:val="00FC2BEC"/>
    <w:rsid w:val="00FC3275"/>
    <w:rsid w:val="00FC34C0"/>
    <w:rsid w:val="00FC3E00"/>
    <w:rsid w:val="00FC3F2A"/>
    <w:rsid w:val="00FC41E5"/>
    <w:rsid w:val="00FC42C6"/>
    <w:rsid w:val="00FC443B"/>
    <w:rsid w:val="00FC56B1"/>
    <w:rsid w:val="00FC5B63"/>
    <w:rsid w:val="00FC6151"/>
    <w:rsid w:val="00FC6189"/>
    <w:rsid w:val="00FC6D7A"/>
    <w:rsid w:val="00FC74E2"/>
    <w:rsid w:val="00FC779D"/>
    <w:rsid w:val="00FC77A9"/>
    <w:rsid w:val="00FD0AD0"/>
    <w:rsid w:val="00FD0E2F"/>
    <w:rsid w:val="00FD2576"/>
    <w:rsid w:val="00FD2579"/>
    <w:rsid w:val="00FD25B6"/>
    <w:rsid w:val="00FD26DB"/>
    <w:rsid w:val="00FD27DD"/>
    <w:rsid w:val="00FD286A"/>
    <w:rsid w:val="00FD3516"/>
    <w:rsid w:val="00FD35ED"/>
    <w:rsid w:val="00FD381B"/>
    <w:rsid w:val="00FD3C77"/>
    <w:rsid w:val="00FD3E00"/>
    <w:rsid w:val="00FD4DA2"/>
    <w:rsid w:val="00FD5216"/>
    <w:rsid w:val="00FD5413"/>
    <w:rsid w:val="00FD544E"/>
    <w:rsid w:val="00FD59C2"/>
    <w:rsid w:val="00FD5A04"/>
    <w:rsid w:val="00FD659F"/>
    <w:rsid w:val="00FD67CA"/>
    <w:rsid w:val="00FD715A"/>
    <w:rsid w:val="00FD770B"/>
    <w:rsid w:val="00FD7E71"/>
    <w:rsid w:val="00FD7FD1"/>
    <w:rsid w:val="00FE030C"/>
    <w:rsid w:val="00FE095F"/>
    <w:rsid w:val="00FE0B6B"/>
    <w:rsid w:val="00FE0D28"/>
    <w:rsid w:val="00FE11BC"/>
    <w:rsid w:val="00FE1457"/>
    <w:rsid w:val="00FE1C78"/>
    <w:rsid w:val="00FE2EAE"/>
    <w:rsid w:val="00FE30CA"/>
    <w:rsid w:val="00FE3F44"/>
    <w:rsid w:val="00FE3F51"/>
    <w:rsid w:val="00FE3FE0"/>
    <w:rsid w:val="00FE42AF"/>
    <w:rsid w:val="00FE53E2"/>
    <w:rsid w:val="00FE5546"/>
    <w:rsid w:val="00FE59FD"/>
    <w:rsid w:val="00FE5CDC"/>
    <w:rsid w:val="00FE67C0"/>
    <w:rsid w:val="00FE6C78"/>
    <w:rsid w:val="00FE74E9"/>
    <w:rsid w:val="00FE7C15"/>
    <w:rsid w:val="00FF0010"/>
    <w:rsid w:val="00FF0054"/>
    <w:rsid w:val="00FF0218"/>
    <w:rsid w:val="00FF0463"/>
    <w:rsid w:val="00FF04C9"/>
    <w:rsid w:val="00FF0768"/>
    <w:rsid w:val="00FF08E3"/>
    <w:rsid w:val="00FF0D76"/>
    <w:rsid w:val="00FF0DD5"/>
    <w:rsid w:val="00FF1689"/>
    <w:rsid w:val="00FF1AC5"/>
    <w:rsid w:val="00FF4115"/>
    <w:rsid w:val="00FF42FA"/>
    <w:rsid w:val="00FF46E2"/>
    <w:rsid w:val="00FF4B0B"/>
    <w:rsid w:val="00FF4E20"/>
    <w:rsid w:val="00FF4E89"/>
    <w:rsid w:val="00FF58F7"/>
    <w:rsid w:val="00FF5FB1"/>
    <w:rsid w:val="00FF63AE"/>
    <w:rsid w:val="00FF7299"/>
    <w:rsid w:val="00FF7680"/>
    <w:rsid w:val="00FF776D"/>
    <w:rsid w:val="016F0BCD"/>
    <w:rsid w:val="034B4704"/>
    <w:rsid w:val="03FA9038"/>
    <w:rsid w:val="06393A8B"/>
    <w:rsid w:val="06609337"/>
    <w:rsid w:val="07EAFF68"/>
    <w:rsid w:val="0BA8E90B"/>
    <w:rsid w:val="0F785883"/>
    <w:rsid w:val="0FA9901C"/>
    <w:rsid w:val="1241BCFF"/>
    <w:rsid w:val="12A32A5B"/>
    <w:rsid w:val="14078328"/>
    <w:rsid w:val="15944163"/>
    <w:rsid w:val="15DC7023"/>
    <w:rsid w:val="15DF87E4"/>
    <w:rsid w:val="17FF1DA2"/>
    <w:rsid w:val="1A51646D"/>
    <w:rsid w:val="1AB63F52"/>
    <w:rsid w:val="1C1B2E6F"/>
    <w:rsid w:val="1C292B56"/>
    <w:rsid w:val="1CCDAC23"/>
    <w:rsid w:val="1F7E276A"/>
    <w:rsid w:val="201CAE3B"/>
    <w:rsid w:val="23B11E3A"/>
    <w:rsid w:val="2403F2B0"/>
    <w:rsid w:val="28550D19"/>
    <w:rsid w:val="29233D6C"/>
    <w:rsid w:val="29DF3DA0"/>
    <w:rsid w:val="2D0AAD28"/>
    <w:rsid w:val="2D93F262"/>
    <w:rsid w:val="2FA0A6A9"/>
    <w:rsid w:val="309E3D7F"/>
    <w:rsid w:val="31F322FF"/>
    <w:rsid w:val="3241447A"/>
    <w:rsid w:val="3280376C"/>
    <w:rsid w:val="3304C601"/>
    <w:rsid w:val="33DE66EC"/>
    <w:rsid w:val="3469988E"/>
    <w:rsid w:val="34C18829"/>
    <w:rsid w:val="36F758E0"/>
    <w:rsid w:val="38B85DC9"/>
    <w:rsid w:val="38E69880"/>
    <w:rsid w:val="3C92B8F0"/>
    <w:rsid w:val="3D471149"/>
    <w:rsid w:val="3E5BDD91"/>
    <w:rsid w:val="3EB6CD6D"/>
    <w:rsid w:val="3F6588CE"/>
    <w:rsid w:val="402E159A"/>
    <w:rsid w:val="40F8C50C"/>
    <w:rsid w:val="42F1E3F5"/>
    <w:rsid w:val="4316E608"/>
    <w:rsid w:val="4322E401"/>
    <w:rsid w:val="45AA87CD"/>
    <w:rsid w:val="461B9334"/>
    <w:rsid w:val="472934A4"/>
    <w:rsid w:val="478C5485"/>
    <w:rsid w:val="49F89E99"/>
    <w:rsid w:val="4BF30400"/>
    <w:rsid w:val="4D5C4DB4"/>
    <w:rsid w:val="4E12D1F6"/>
    <w:rsid w:val="4E1C796F"/>
    <w:rsid w:val="4F9DCF0E"/>
    <w:rsid w:val="50454504"/>
    <w:rsid w:val="517FB274"/>
    <w:rsid w:val="5208CB74"/>
    <w:rsid w:val="52CE4C93"/>
    <w:rsid w:val="536798E4"/>
    <w:rsid w:val="54BFD77F"/>
    <w:rsid w:val="57201284"/>
    <w:rsid w:val="57C4C6BF"/>
    <w:rsid w:val="58339EC9"/>
    <w:rsid w:val="5848700D"/>
    <w:rsid w:val="58916526"/>
    <w:rsid w:val="5A7E505E"/>
    <w:rsid w:val="5ABEC5D4"/>
    <w:rsid w:val="5B122E98"/>
    <w:rsid w:val="5BFC6D1D"/>
    <w:rsid w:val="5E8959C4"/>
    <w:rsid w:val="5FB3913F"/>
    <w:rsid w:val="5FC214C6"/>
    <w:rsid w:val="5FF79E31"/>
    <w:rsid w:val="6142ECC5"/>
    <w:rsid w:val="614DF58A"/>
    <w:rsid w:val="6268E0B6"/>
    <w:rsid w:val="630BB92C"/>
    <w:rsid w:val="639B4522"/>
    <w:rsid w:val="63D31993"/>
    <w:rsid w:val="6400433C"/>
    <w:rsid w:val="64704A36"/>
    <w:rsid w:val="64A3993E"/>
    <w:rsid w:val="64B128B3"/>
    <w:rsid w:val="66C5AD3B"/>
    <w:rsid w:val="678752E7"/>
    <w:rsid w:val="6806A022"/>
    <w:rsid w:val="681D38C9"/>
    <w:rsid w:val="6A474017"/>
    <w:rsid w:val="6A56FEFE"/>
    <w:rsid w:val="6A7D77D5"/>
    <w:rsid w:val="6C2D6657"/>
    <w:rsid w:val="6CBA7449"/>
    <w:rsid w:val="6FCD9098"/>
    <w:rsid w:val="70804D18"/>
    <w:rsid w:val="723EA73A"/>
    <w:rsid w:val="730C5B12"/>
    <w:rsid w:val="7468CAA5"/>
    <w:rsid w:val="74B9AF17"/>
    <w:rsid w:val="75368082"/>
    <w:rsid w:val="79C26D02"/>
    <w:rsid w:val="7BAE5A32"/>
    <w:rsid w:val="7DFB652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219A4D90"/>
  <w15:docId w15:val="{78BAA5D8-DA91-43FB-8327-91E361164C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color w:val="000000"/>
        <w:sz w:val="22"/>
        <w:szCs w:val="22"/>
        <w:lang w:val="en" w:eastAsia="en-US" w:bidi="ar-SA"/>
      </w:rPr>
    </w:rPrDefault>
    <w:pPrDefault>
      <w:pPr>
        <w:pBdr>
          <w:top w:val="nil"/>
          <w:left w:val="nil"/>
          <w:bottom w:val="nil"/>
          <w:right w:val="nil"/>
          <w:between w:val="nil"/>
        </w:pBdr>
        <w:spacing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sid w:val="002C6467"/>
    <w:pPr>
      <w:jc w:val="both"/>
    </w:pPr>
    <w:rPr>
      <w:sz w:val="24"/>
      <w:szCs w:val="24"/>
    </w:rPr>
  </w:style>
  <w:style w:type="paragraph" w:styleId="Heading1">
    <w:name w:val="heading 1"/>
    <w:aliases w:val="Main Heading"/>
    <w:basedOn w:val="Normal"/>
    <w:next w:val="Normal"/>
    <w:qFormat/>
    <w:rsid w:val="001D5E31"/>
    <w:pPr>
      <w:keepNext/>
      <w:keepLines/>
      <w:numPr>
        <w:numId w:val="36"/>
      </w:numPr>
      <w:spacing w:before="400" w:after="120"/>
      <w:outlineLvl w:val="0"/>
    </w:pPr>
    <w:rPr>
      <w:b/>
      <w:sz w:val="32"/>
      <w:szCs w:val="40"/>
      <w:u w:val="single"/>
    </w:rPr>
  </w:style>
  <w:style w:type="paragraph" w:styleId="Heading2">
    <w:name w:val="heading 2"/>
    <w:basedOn w:val="Normal"/>
    <w:next w:val="Normal"/>
    <w:qFormat/>
    <w:rsid w:val="007528BC"/>
    <w:pPr>
      <w:keepNext/>
      <w:keepLines/>
      <w:numPr>
        <w:ilvl w:val="1"/>
        <w:numId w:val="36"/>
      </w:numPr>
      <w:spacing w:before="360" w:after="120"/>
      <w:outlineLvl w:val="1"/>
    </w:pPr>
    <w:rPr>
      <w:b/>
      <w:sz w:val="28"/>
      <w:szCs w:val="32"/>
    </w:rPr>
  </w:style>
  <w:style w:type="paragraph" w:styleId="Heading3">
    <w:name w:val="heading 3"/>
    <w:basedOn w:val="Normal"/>
    <w:next w:val="Normal"/>
    <w:qFormat/>
    <w:rsid w:val="00A90967"/>
    <w:pPr>
      <w:keepNext/>
      <w:keepLines/>
      <w:numPr>
        <w:ilvl w:val="2"/>
        <w:numId w:val="36"/>
      </w:numPr>
      <w:spacing w:before="320" w:after="80"/>
      <w:outlineLvl w:val="2"/>
    </w:pPr>
    <w:rPr>
      <w:b/>
      <w:color w:val="auto"/>
      <w:szCs w:val="28"/>
    </w:rPr>
  </w:style>
  <w:style w:type="paragraph" w:styleId="Heading4">
    <w:name w:val="heading 4"/>
    <w:basedOn w:val="Normal"/>
    <w:next w:val="Normal"/>
    <w:pPr>
      <w:keepNext/>
      <w:keepLines/>
      <w:numPr>
        <w:ilvl w:val="3"/>
        <w:numId w:val="36"/>
      </w:numPr>
      <w:spacing w:before="280" w:after="80"/>
      <w:outlineLvl w:val="3"/>
    </w:pPr>
    <w:rPr>
      <w:color w:val="666666"/>
    </w:rPr>
  </w:style>
  <w:style w:type="paragraph" w:styleId="Heading5">
    <w:name w:val="heading 5"/>
    <w:basedOn w:val="Normal"/>
    <w:next w:val="Normal"/>
    <w:pPr>
      <w:keepNext/>
      <w:keepLines/>
      <w:numPr>
        <w:ilvl w:val="4"/>
        <w:numId w:val="36"/>
      </w:numPr>
      <w:spacing w:before="240" w:after="80"/>
      <w:outlineLvl w:val="4"/>
    </w:pPr>
    <w:rPr>
      <w:color w:val="666666"/>
    </w:rPr>
  </w:style>
  <w:style w:type="paragraph" w:styleId="Heading6">
    <w:name w:val="heading 6"/>
    <w:basedOn w:val="Normal"/>
    <w:next w:val="Normal"/>
    <w:pPr>
      <w:keepNext/>
      <w:keepLines/>
      <w:numPr>
        <w:ilvl w:val="5"/>
        <w:numId w:val="36"/>
      </w:numPr>
      <w:spacing w:before="240" w:after="80"/>
      <w:outlineLvl w:val="5"/>
    </w:pPr>
    <w:rPr>
      <w:i/>
      <w:color w:val="666666"/>
    </w:rPr>
  </w:style>
  <w:style w:type="paragraph" w:styleId="Heading7">
    <w:name w:val="heading 7"/>
    <w:basedOn w:val="Normal"/>
    <w:next w:val="Normal"/>
    <w:link w:val="Heading7Char"/>
    <w:uiPriority w:val="9"/>
    <w:semiHidden/>
    <w:unhideWhenUsed/>
    <w:qFormat/>
    <w:rsid w:val="00790A7F"/>
    <w:pPr>
      <w:keepNext/>
      <w:keepLines/>
      <w:numPr>
        <w:ilvl w:val="6"/>
        <w:numId w:val="36"/>
      </w:numPr>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790A7F"/>
    <w:pPr>
      <w:keepNext/>
      <w:keepLines/>
      <w:numPr>
        <w:ilvl w:val="7"/>
        <w:numId w:val="36"/>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90A7F"/>
    <w:pPr>
      <w:keepNext/>
      <w:keepLines/>
      <w:numPr>
        <w:ilvl w:val="8"/>
        <w:numId w:val="36"/>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412483"/>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C3108"/>
    <w:rPr>
      <w:rFonts w:ascii="Segoe UI" w:hAnsi="Segoe UI" w:cs="Segoe UI"/>
      <w:sz w:val="18"/>
      <w:szCs w:val="18"/>
    </w:rPr>
  </w:style>
  <w:style w:type="paragraph" w:styleId="Header">
    <w:name w:val="header"/>
    <w:basedOn w:val="Normal"/>
    <w:link w:val="HeaderChar"/>
    <w:uiPriority w:val="99"/>
    <w:unhideWhenUsed/>
    <w:rsid w:val="006067BC"/>
    <w:pPr>
      <w:tabs>
        <w:tab w:val="center" w:pos="4680"/>
        <w:tab w:val="right" w:pos="9360"/>
      </w:tabs>
      <w:spacing w:line="240" w:lineRule="auto"/>
    </w:pPr>
  </w:style>
  <w:style w:type="character" w:customStyle="1" w:styleId="HeaderChar">
    <w:name w:val="Header Char"/>
    <w:basedOn w:val="DefaultParagraphFont"/>
    <w:link w:val="Header"/>
    <w:uiPriority w:val="99"/>
    <w:rsid w:val="006067BC"/>
  </w:style>
  <w:style w:type="paragraph" w:styleId="Footer">
    <w:name w:val="footer"/>
    <w:basedOn w:val="Normal"/>
    <w:link w:val="FooterChar"/>
    <w:uiPriority w:val="99"/>
    <w:unhideWhenUsed/>
    <w:rsid w:val="006067BC"/>
    <w:pPr>
      <w:tabs>
        <w:tab w:val="center" w:pos="4680"/>
        <w:tab w:val="right" w:pos="9360"/>
      </w:tabs>
      <w:spacing w:line="240" w:lineRule="auto"/>
    </w:pPr>
  </w:style>
  <w:style w:type="character" w:customStyle="1" w:styleId="FooterChar">
    <w:name w:val="Footer Char"/>
    <w:basedOn w:val="DefaultParagraphFont"/>
    <w:link w:val="Footer"/>
    <w:uiPriority w:val="99"/>
    <w:rsid w:val="006067BC"/>
  </w:style>
  <w:style w:type="paragraph" w:styleId="TOCHeading">
    <w:name w:val="TOC Heading"/>
    <w:basedOn w:val="Heading1"/>
    <w:next w:val="Normal"/>
    <w:uiPriority w:val="39"/>
    <w:unhideWhenUsed/>
    <w:qFormat/>
    <w:rsid w:val="000B0D24"/>
    <w:pPr>
      <w:numPr>
        <w:numId w:val="15"/>
      </w:numPr>
      <w:pBdr>
        <w:top w:val="none" w:sz="0" w:space="0" w:color="auto"/>
        <w:left w:val="none" w:sz="0" w:space="0" w:color="auto"/>
        <w:bottom w:val="none" w:sz="0" w:space="0" w:color="auto"/>
        <w:right w:val="none" w:sz="0" w:space="0" w:color="auto"/>
        <w:between w:val="none" w:sz="0" w:space="0" w:color="auto"/>
      </w:pBdr>
      <w:spacing w:before="240" w:after="0" w:line="259" w:lineRule="auto"/>
      <w:outlineLvl w:val="9"/>
    </w:pPr>
    <w:rPr>
      <w:rFonts w:asciiTheme="majorHAnsi" w:eastAsiaTheme="majorEastAsia" w:hAnsiTheme="majorHAnsi" w:cstheme="majorBidi"/>
      <w:color w:val="000000" w:themeColor="text1"/>
      <w:szCs w:val="32"/>
      <w:lang w:val="en-US"/>
    </w:rPr>
  </w:style>
  <w:style w:type="paragraph" w:styleId="TOC1">
    <w:name w:val="toc 1"/>
    <w:basedOn w:val="Normal"/>
    <w:next w:val="Normal"/>
    <w:autoRedefine/>
    <w:uiPriority w:val="39"/>
    <w:unhideWhenUsed/>
    <w:rsid w:val="009E3D3C"/>
    <w:pPr>
      <w:spacing w:after="100"/>
    </w:pPr>
  </w:style>
  <w:style w:type="paragraph" w:styleId="TOC2">
    <w:name w:val="toc 2"/>
    <w:basedOn w:val="Normal"/>
    <w:next w:val="Normal"/>
    <w:autoRedefine/>
    <w:uiPriority w:val="39"/>
    <w:unhideWhenUsed/>
    <w:rsid w:val="009E3D3C"/>
    <w:pPr>
      <w:spacing w:after="100"/>
      <w:ind w:left="220"/>
    </w:pPr>
  </w:style>
  <w:style w:type="character" w:styleId="Hyperlink">
    <w:name w:val="Hyperlink"/>
    <w:basedOn w:val="DefaultParagraphFont"/>
    <w:uiPriority w:val="99"/>
    <w:unhideWhenUsed/>
    <w:rsid w:val="009E3D3C"/>
    <w:rPr>
      <w:color w:val="0000FF" w:themeColor="hyperlink"/>
      <w:u w:val="single"/>
    </w:rPr>
  </w:style>
  <w:style w:type="paragraph" w:styleId="TOC3">
    <w:name w:val="toc 3"/>
    <w:basedOn w:val="Normal"/>
    <w:next w:val="Normal"/>
    <w:autoRedefine/>
    <w:uiPriority w:val="39"/>
    <w:unhideWhenUsed/>
    <w:rsid w:val="00AD1D4C"/>
    <w:pPr>
      <w:spacing w:after="100" w:line="240" w:lineRule="auto"/>
      <w:ind w:left="446"/>
    </w:pPr>
  </w:style>
  <w:style w:type="paragraph" w:styleId="CommentSubject">
    <w:name w:val="annotation subject"/>
    <w:basedOn w:val="CommentText"/>
    <w:next w:val="CommentText"/>
    <w:link w:val="CommentSubjectChar"/>
    <w:uiPriority w:val="99"/>
    <w:semiHidden/>
    <w:unhideWhenUsed/>
    <w:rsid w:val="00174813"/>
    <w:rPr>
      <w:b/>
      <w:bCs/>
    </w:rPr>
  </w:style>
  <w:style w:type="character" w:customStyle="1" w:styleId="CommentSubjectChar">
    <w:name w:val="Comment Subject Char"/>
    <w:basedOn w:val="CommentTextChar"/>
    <w:link w:val="CommentSubject"/>
    <w:uiPriority w:val="99"/>
    <w:semiHidden/>
    <w:rsid w:val="00174813"/>
    <w:rPr>
      <w:b/>
      <w:bCs/>
      <w:sz w:val="20"/>
      <w:szCs w:val="20"/>
    </w:rPr>
  </w:style>
  <w:style w:type="character" w:styleId="Strong">
    <w:name w:val="Strong"/>
    <w:basedOn w:val="DefaultParagraphFont"/>
    <w:uiPriority w:val="22"/>
    <w:qFormat/>
    <w:rsid w:val="004A3744"/>
    <w:rPr>
      <w:b/>
      <w:bCs/>
    </w:rPr>
  </w:style>
  <w:style w:type="paragraph" w:styleId="Caption">
    <w:name w:val="caption"/>
    <w:basedOn w:val="Normal"/>
    <w:next w:val="Normal"/>
    <w:uiPriority w:val="35"/>
    <w:unhideWhenUsed/>
    <w:qFormat/>
    <w:rsid w:val="0020088F"/>
    <w:pPr>
      <w:spacing w:after="200" w:line="240" w:lineRule="auto"/>
      <w:jc w:val="center"/>
    </w:pPr>
    <w:rPr>
      <w:i/>
      <w:iCs/>
      <w:color w:val="auto"/>
      <w:szCs w:val="18"/>
    </w:rPr>
  </w:style>
  <w:style w:type="paragraph" w:customStyle="1" w:styleId="Default">
    <w:name w:val="Default"/>
    <w:rsid w:val="00225EB9"/>
    <w:rPr>
      <w:sz w:val="24"/>
      <w:szCs w:val="40"/>
    </w:rPr>
  </w:style>
  <w:style w:type="paragraph" w:styleId="ListParagraph">
    <w:name w:val="List Paragraph"/>
    <w:basedOn w:val="Normal"/>
    <w:uiPriority w:val="34"/>
    <w:qFormat/>
    <w:rsid w:val="005C3746"/>
    <w:pPr>
      <w:ind w:left="720"/>
      <w:contextualSpacing/>
    </w:pPr>
  </w:style>
  <w:style w:type="paragraph" w:styleId="NormalWeb">
    <w:name w:val="Normal (Web)"/>
    <w:basedOn w:val="Normal"/>
    <w:uiPriority w:val="99"/>
    <w:unhideWhenUsed/>
    <w:rsid w:val="00DA2D65"/>
    <w:pPr>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line="240" w:lineRule="auto"/>
      <w:jc w:val="left"/>
    </w:pPr>
    <w:rPr>
      <w:rFonts w:ascii="Times New Roman" w:eastAsia="Times New Roman" w:hAnsi="Times New Roman" w:cs="Times New Roman"/>
      <w:color w:val="auto"/>
      <w:lang w:val="en-US"/>
    </w:rPr>
  </w:style>
  <w:style w:type="character" w:customStyle="1" w:styleId="apple-tab-span">
    <w:name w:val="apple-tab-span"/>
    <w:basedOn w:val="DefaultParagraphFont"/>
    <w:rsid w:val="003F7DF0"/>
  </w:style>
  <w:style w:type="table" w:styleId="TableGrid">
    <w:name w:val="Table Grid"/>
    <w:basedOn w:val="TableNormal"/>
    <w:uiPriority w:val="39"/>
    <w:rsid w:val="00703E2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703E2E"/>
    <w:rPr>
      <w:color w:val="808080"/>
    </w:rPr>
  </w:style>
  <w:style w:type="character" w:customStyle="1" w:styleId="UnresolvedMention1">
    <w:name w:val="Unresolved Mention1"/>
    <w:basedOn w:val="DefaultParagraphFont"/>
    <w:uiPriority w:val="99"/>
    <w:semiHidden/>
    <w:unhideWhenUsed/>
    <w:rsid w:val="00AA612D"/>
    <w:rPr>
      <w:color w:val="808080"/>
      <w:shd w:val="clear" w:color="auto" w:fill="E6E6E6"/>
    </w:rPr>
  </w:style>
  <w:style w:type="table" w:customStyle="1" w:styleId="Tables">
    <w:name w:val="Tables"/>
    <w:basedOn w:val="TableNormal"/>
    <w:uiPriority w:val="99"/>
    <w:rsid w:val="007F756B"/>
    <w:pPr>
      <w:pBdr>
        <w:top w:val="none" w:sz="0" w:space="0" w:color="auto"/>
        <w:left w:val="none" w:sz="0" w:space="0" w:color="auto"/>
        <w:bottom w:val="none" w:sz="0" w:space="0" w:color="auto"/>
        <w:right w:val="none" w:sz="0" w:space="0" w:color="auto"/>
        <w:between w:val="none" w:sz="0" w:space="0" w:color="auto"/>
      </w:pBdr>
      <w:spacing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jc w:val="center"/>
      </w:pPr>
      <w:rPr>
        <w:rFonts w:ascii="Arial" w:hAnsi="Arial"/>
        <w:sz w:val="24"/>
      </w:rPr>
      <w:tblPr/>
      <w:tcPr>
        <w:shd w:val="clear" w:color="auto" w:fill="BFBFBF" w:themeFill="background1" w:themeFillShade="BF"/>
      </w:tcPr>
    </w:tblStylePr>
  </w:style>
  <w:style w:type="paragraph" w:styleId="Revision">
    <w:name w:val="Revision"/>
    <w:hidden/>
    <w:uiPriority w:val="99"/>
    <w:semiHidden/>
    <w:rsid w:val="00AE650B"/>
    <w:pPr>
      <w:pBdr>
        <w:top w:val="none" w:sz="0" w:space="0" w:color="auto"/>
        <w:left w:val="none" w:sz="0" w:space="0" w:color="auto"/>
        <w:bottom w:val="none" w:sz="0" w:space="0" w:color="auto"/>
        <w:right w:val="none" w:sz="0" w:space="0" w:color="auto"/>
        <w:between w:val="none" w:sz="0" w:space="0" w:color="auto"/>
      </w:pBdr>
      <w:spacing w:line="240" w:lineRule="auto"/>
    </w:pPr>
    <w:rPr>
      <w:sz w:val="24"/>
      <w:szCs w:val="24"/>
    </w:rPr>
  </w:style>
  <w:style w:type="paragraph" w:styleId="NoSpacing">
    <w:name w:val="No Spacing"/>
    <w:uiPriority w:val="1"/>
    <w:qFormat/>
    <w:rsid w:val="001A3481"/>
    <w:pPr>
      <w:spacing w:line="240" w:lineRule="auto"/>
      <w:jc w:val="both"/>
    </w:pPr>
    <w:rPr>
      <w:sz w:val="24"/>
      <w:szCs w:val="24"/>
    </w:rPr>
  </w:style>
  <w:style w:type="character" w:customStyle="1" w:styleId="a-size-large">
    <w:name w:val="a-size-large"/>
    <w:basedOn w:val="DefaultParagraphFont"/>
    <w:rsid w:val="005C45FA"/>
  </w:style>
  <w:style w:type="character" w:styleId="FollowedHyperlink">
    <w:name w:val="FollowedHyperlink"/>
    <w:basedOn w:val="DefaultParagraphFont"/>
    <w:uiPriority w:val="99"/>
    <w:semiHidden/>
    <w:unhideWhenUsed/>
    <w:rsid w:val="00790A7F"/>
    <w:rPr>
      <w:color w:val="800080" w:themeColor="followedHyperlink"/>
      <w:u w:val="single"/>
    </w:rPr>
  </w:style>
  <w:style w:type="character" w:customStyle="1" w:styleId="Heading7Char">
    <w:name w:val="Heading 7 Char"/>
    <w:basedOn w:val="DefaultParagraphFont"/>
    <w:link w:val="Heading7"/>
    <w:uiPriority w:val="9"/>
    <w:semiHidden/>
    <w:rsid w:val="00790A7F"/>
    <w:rPr>
      <w:rFonts w:asciiTheme="majorHAnsi" w:eastAsiaTheme="majorEastAsia" w:hAnsiTheme="majorHAnsi" w:cstheme="majorBidi"/>
      <w:i/>
      <w:iCs/>
      <w:color w:val="243F60" w:themeColor="accent1" w:themeShade="7F"/>
      <w:sz w:val="24"/>
      <w:szCs w:val="24"/>
    </w:rPr>
  </w:style>
  <w:style w:type="character" w:customStyle="1" w:styleId="Heading8Char">
    <w:name w:val="Heading 8 Char"/>
    <w:basedOn w:val="DefaultParagraphFont"/>
    <w:link w:val="Heading8"/>
    <w:uiPriority w:val="9"/>
    <w:semiHidden/>
    <w:rsid w:val="00790A7F"/>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790A7F"/>
    <w:rPr>
      <w:rFonts w:asciiTheme="majorHAnsi" w:eastAsiaTheme="majorEastAsia" w:hAnsiTheme="majorHAnsi" w:cstheme="majorBidi"/>
      <w:i/>
      <w:iCs/>
      <w:color w:val="272727" w:themeColor="text1" w:themeTint="D8"/>
      <w:sz w:val="21"/>
      <w:szCs w:val="21"/>
    </w:rPr>
  </w:style>
  <w:style w:type="paragraph" w:styleId="TOC4">
    <w:name w:val="toc 4"/>
    <w:basedOn w:val="Normal"/>
    <w:next w:val="Normal"/>
    <w:autoRedefine/>
    <w:uiPriority w:val="39"/>
    <w:unhideWhenUsed/>
    <w:rsid w:val="00125D1C"/>
    <w:pPr>
      <w:pBdr>
        <w:top w:val="none" w:sz="0" w:space="0" w:color="auto"/>
        <w:left w:val="none" w:sz="0" w:space="0" w:color="auto"/>
        <w:bottom w:val="none" w:sz="0" w:space="0" w:color="auto"/>
        <w:right w:val="none" w:sz="0" w:space="0" w:color="auto"/>
        <w:between w:val="none" w:sz="0" w:space="0" w:color="auto"/>
      </w:pBdr>
      <w:spacing w:after="100" w:line="259" w:lineRule="auto"/>
      <w:ind w:left="660"/>
      <w:jc w:val="left"/>
    </w:pPr>
    <w:rPr>
      <w:rFonts w:asciiTheme="minorHAnsi" w:eastAsiaTheme="minorEastAsia" w:hAnsiTheme="minorHAnsi" w:cstheme="minorBidi"/>
      <w:color w:val="auto"/>
      <w:sz w:val="22"/>
      <w:szCs w:val="22"/>
      <w:lang w:val="en-US"/>
    </w:rPr>
  </w:style>
  <w:style w:type="paragraph" w:styleId="TOC5">
    <w:name w:val="toc 5"/>
    <w:basedOn w:val="Normal"/>
    <w:next w:val="Normal"/>
    <w:autoRedefine/>
    <w:uiPriority w:val="39"/>
    <w:unhideWhenUsed/>
    <w:rsid w:val="00125D1C"/>
    <w:pPr>
      <w:pBdr>
        <w:top w:val="none" w:sz="0" w:space="0" w:color="auto"/>
        <w:left w:val="none" w:sz="0" w:space="0" w:color="auto"/>
        <w:bottom w:val="none" w:sz="0" w:space="0" w:color="auto"/>
        <w:right w:val="none" w:sz="0" w:space="0" w:color="auto"/>
        <w:between w:val="none" w:sz="0" w:space="0" w:color="auto"/>
      </w:pBdr>
      <w:spacing w:after="100" w:line="259" w:lineRule="auto"/>
      <w:ind w:left="880"/>
      <w:jc w:val="left"/>
    </w:pPr>
    <w:rPr>
      <w:rFonts w:asciiTheme="minorHAnsi" w:eastAsiaTheme="minorEastAsia" w:hAnsiTheme="minorHAnsi" w:cstheme="minorBidi"/>
      <w:color w:val="auto"/>
      <w:sz w:val="22"/>
      <w:szCs w:val="22"/>
      <w:lang w:val="en-US"/>
    </w:rPr>
  </w:style>
  <w:style w:type="paragraph" w:styleId="TOC6">
    <w:name w:val="toc 6"/>
    <w:basedOn w:val="Normal"/>
    <w:next w:val="Normal"/>
    <w:autoRedefine/>
    <w:uiPriority w:val="39"/>
    <w:unhideWhenUsed/>
    <w:rsid w:val="00125D1C"/>
    <w:pPr>
      <w:pBdr>
        <w:top w:val="none" w:sz="0" w:space="0" w:color="auto"/>
        <w:left w:val="none" w:sz="0" w:space="0" w:color="auto"/>
        <w:bottom w:val="none" w:sz="0" w:space="0" w:color="auto"/>
        <w:right w:val="none" w:sz="0" w:space="0" w:color="auto"/>
        <w:between w:val="none" w:sz="0" w:space="0" w:color="auto"/>
      </w:pBdr>
      <w:spacing w:after="100" w:line="259" w:lineRule="auto"/>
      <w:ind w:left="1100"/>
      <w:jc w:val="left"/>
    </w:pPr>
    <w:rPr>
      <w:rFonts w:asciiTheme="minorHAnsi" w:eastAsiaTheme="minorEastAsia" w:hAnsiTheme="minorHAnsi" w:cstheme="minorBidi"/>
      <w:color w:val="auto"/>
      <w:sz w:val="22"/>
      <w:szCs w:val="22"/>
      <w:lang w:val="en-US"/>
    </w:rPr>
  </w:style>
  <w:style w:type="paragraph" w:styleId="TOC7">
    <w:name w:val="toc 7"/>
    <w:basedOn w:val="Normal"/>
    <w:next w:val="Normal"/>
    <w:autoRedefine/>
    <w:uiPriority w:val="39"/>
    <w:unhideWhenUsed/>
    <w:rsid w:val="00125D1C"/>
    <w:pPr>
      <w:pBdr>
        <w:top w:val="none" w:sz="0" w:space="0" w:color="auto"/>
        <w:left w:val="none" w:sz="0" w:space="0" w:color="auto"/>
        <w:bottom w:val="none" w:sz="0" w:space="0" w:color="auto"/>
        <w:right w:val="none" w:sz="0" w:space="0" w:color="auto"/>
        <w:between w:val="none" w:sz="0" w:space="0" w:color="auto"/>
      </w:pBdr>
      <w:spacing w:after="100" w:line="259" w:lineRule="auto"/>
      <w:ind w:left="1320"/>
      <w:jc w:val="left"/>
    </w:pPr>
    <w:rPr>
      <w:rFonts w:asciiTheme="minorHAnsi" w:eastAsiaTheme="minorEastAsia" w:hAnsiTheme="minorHAnsi" w:cstheme="minorBidi"/>
      <w:color w:val="auto"/>
      <w:sz w:val="22"/>
      <w:szCs w:val="22"/>
      <w:lang w:val="en-US"/>
    </w:rPr>
  </w:style>
  <w:style w:type="paragraph" w:styleId="TOC8">
    <w:name w:val="toc 8"/>
    <w:basedOn w:val="Normal"/>
    <w:next w:val="Normal"/>
    <w:autoRedefine/>
    <w:uiPriority w:val="39"/>
    <w:unhideWhenUsed/>
    <w:rsid w:val="00125D1C"/>
    <w:pPr>
      <w:pBdr>
        <w:top w:val="none" w:sz="0" w:space="0" w:color="auto"/>
        <w:left w:val="none" w:sz="0" w:space="0" w:color="auto"/>
        <w:bottom w:val="none" w:sz="0" w:space="0" w:color="auto"/>
        <w:right w:val="none" w:sz="0" w:space="0" w:color="auto"/>
        <w:between w:val="none" w:sz="0" w:space="0" w:color="auto"/>
      </w:pBdr>
      <w:spacing w:after="100" w:line="259" w:lineRule="auto"/>
      <w:ind w:left="1540"/>
      <w:jc w:val="left"/>
    </w:pPr>
    <w:rPr>
      <w:rFonts w:asciiTheme="minorHAnsi" w:eastAsiaTheme="minorEastAsia" w:hAnsiTheme="minorHAnsi" w:cstheme="minorBidi"/>
      <w:color w:val="auto"/>
      <w:sz w:val="22"/>
      <w:szCs w:val="22"/>
      <w:lang w:val="en-US"/>
    </w:rPr>
  </w:style>
  <w:style w:type="paragraph" w:styleId="TOC9">
    <w:name w:val="toc 9"/>
    <w:basedOn w:val="Normal"/>
    <w:next w:val="Normal"/>
    <w:autoRedefine/>
    <w:uiPriority w:val="39"/>
    <w:unhideWhenUsed/>
    <w:rsid w:val="00125D1C"/>
    <w:pPr>
      <w:pBdr>
        <w:top w:val="none" w:sz="0" w:space="0" w:color="auto"/>
        <w:left w:val="none" w:sz="0" w:space="0" w:color="auto"/>
        <w:bottom w:val="none" w:sz="0" w:space="0" w:color="auto"/>
        <w:right w:val="none" w:sz="0" w:space="0" w:color="auto"/>
        <w:between w:val="none" w:sz="0" w:space="0" w:color="auto"/>
      </w:pBdr>
      <w:spacing w:after="100" w:line="259" w:lineRule="auto"/>
      <w:ind w:left="1760"/>
      <w:jc w:val="left"/>
    </w:pPr>
    <w:rPr>
      <w:rFonts w:asciiTheme="minorHAnsi" w:eastAsiaTheme="minorEastAsia" w:hAnsiTheme="minorHAnsi" w:cstheme="minorBidi"/>
      <w:color w:val="auto"/>
      <w:sz w:val="22"/>
      <w:szCs w:val="22"/>
      <w:lang w:val="en-US"/>
    </w:rPr>
  </w:style>
  <w:style w:type="character" w:customStyle="1" w:styleId="UnresolvedMention10">
    <w:name w:val="Unresolved Mention10"/>
    <w:basedOn w:val="DefaultParagraphFont"/>
    <w:uiPriority w:val="99"/>
    <w:semiHidden/>
    <w:unhideWhenUsed/>
    <w:rsid w:val="00782DE7"/>
    <w:rPr>
      <w:color w:val="808080"/>
      <w:shd w:val="clear" w:color="auto" w:fill="E6E6E6"/>
    </w:rPr>
  </w:style>
  <w:style w:type="table" w:customStyle="1" w:styleId="GridTable31">
    <w:name w:val="Grid Table 31"/>
    <w:basedOn w:val="TableNormal"/>
    <w:uiPriority w:val="48"/>
    <w:rsid w:val="00BB100C"/>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character" w:customStyle="1" w:styleId="UnresolvedMention2">
    <w:name w:val="Unresolved Mention2"/>
    <w:basedOn w:val="DefaultParagraphFont"/>
    <w:uiPriority w:val="99"/>
    <w:semiHidden/>
    <w:unhideWhenUsed/>
    <w:rsid w:val="00EE5D8D"/>
    <w:rPr>
      <w:color w:val="808080"/>
      <w:shd w:val="clear" w:color="auto" w:fill="E6E6E6"/>
    </w:rPr>
  </w:style>
  <w:style w:type="character" w:customStyle="1" w:styleId="UnresolvedMention3">
    <w:name w:val="Unresolved Mention3"/>
    <w:basedOn w:val="DefaultParagraphFont"/>
    <w:uiPriority w:val="99"/>
    <w:semiHidden/>
    <w:unhideWhenUsed/>
    <w:rsid w:val="00EA7505"/>
    <w:rPr>
      <w:color w:val="808080"/>
      <w:shd w:val="clear" w:color="auto" w:fill="E6E6E6"/>
    </w:rPr>
  </w:style>
  <w:style w:type="character" w:customStyle="1" w:styleId="UnresolvedMention30">
    <w:name w:val="Unresolved Mention30"/>
    <w:basedOn w:val="DefaultParagraphFont"/>
    <w:uiPriority w:val="99"/>
    <w:semiHidden/>
    <w:unhideWhenUsed/>
    <w:rsid w:val="002F1B4F"/>
    <w:rPr>
      <w:color w:val="808080"/>
      <w:shd w:val="clear" w:color="auto" w:fill="E6E6E6"/>
    </w:rPr>
  </w:style>
  <w:style w:type="character" w:customStyle="1" w:styleId="UnresolvedMention300">
    <w:name w:val="Unresolved Mention300"/>
    <w:basedOn w:val="DefaultParagraphFont"/>
    <w:uiPriority w:val="99"/>
    <w:semiHidden/>
    <w:unhideWhenUsed/>
    <w:rsid w:val="00594774"/>
    <w:rPr>
      <w:color w:val="808080"/>
      <w:shd w:val="clear" w:color="auto" w:fill="E6E6E6"/>
    </w:rPr>
  </w:style>
  <w:style w:type="character" w:customStyle="1" w:styleId="UnresolvedMention3000">
    <w:name w:val="Unresolved Mention3000"/>
    <w:basedOn w:val="DefaultParagraphFont"/>
    <w:uiPriority w:val="99"/>
    <w:semiHidden/>
    <w:unhideWhenUsed/>
    <w:rsid w:val="00247738"/>
    <w:rPr>
      <w:color w:val="808080"/>
      <w:shd w:val="clear" w:color="auto" w:fill="E6E6E6"/>
    </w:rPr>
  </w:style>
  <w:style w:type="character" w:customStyle="1" w:styleId="UnresolvedMention30000">
    <w:name w:val="Unresolved Mention30000"/>
    <w:basedOn w:val="DefaultParagraphFont"/>
    <w:uiPriority w:val="99"/>
    <w:semiHidden/>
    <w:unhideWhenUsed/>
    <w:rsid w:val="00BA3ABD"/>
    <w:rPr>
      <w:color w:val="808080"/>
      <w:shd w:val="clear" w:color="auto" w:fill="E6E6E6"/>
    </w:rPr>
  </w:style>
  <w:style w:type="character" w:customStyle="1" w:styleId="UnresolvedMention300000">
    <w:name w:val="Unresolved Mention300000"/>
    <w:basedOn w:val="DefaultParagraphFont"/>
    <w:uiPriority w:val="99"/>
    <w:semiHidden/>
    <w:unhideWhenUsed/>
    <w:rsid w:val="002E71F2"/>
    <w:rPr>
      <w:color w:val="808080"/>
      <w:shd w:val="clear" w:color="auto" w:fill="E6E6E6"/>
    </w:rPr>
  </w:style>
  <w:style w:type="character" w:customStyle="1" w:styleId="UnresolvedMention3000000">
    <w:name w:val="Unresolved Mention3000000"/>
    <w:basedOn w:val="DefaultParagraphFont"/>
    <w:uiPriority w:val="99"/>
    <w:semiHidden/>
    <w:unhideWhenUsed/>
    <w:rsid w:val="00193EA5"/>
    <w:rPr>
      <w:color w:val="808080"/>
      <w:shd w:val="clear" w:color="auto" w:fill="E6E6E6"/>
    </w:rPr>
  </w:style>
  <w:style w:type="character" w:customStyle="1" w:styleId="UnresolvedMention30000000">
    <w:name w:val="Unresolved Mention30000000"/>
    <w:basedOn w:val="DefaultParagraphFont"/>
    <w:uiPriority w:val="99"/>
    <w:semiHidden/>
    <w:unhideWhenUsed/>
    <w:rsid w:val="006A1979"/>
    <w:rPr>
      <w:color w:val="808080"/>
      <w:shd w:val="clear" w:color="auto" w:fill="E6E6E6"/>
    </w:rPr>
  </w:style>
  <w:style w:type="character" w:customStyle="1" w:styleId="UnresolvedMention300000000">
    <w:name w:val="Unresolved Mention300000000"/>
    <w:basedOn w:val="DefaultParagraphFont"/>
    <w:uiPriority w:val="99"/>
    <w:semiHidden/>
    <w:unhideWhenUsed/>
    <w:rsid w:val="0030113A"/>
    <w:rPr>
      <w:color w:val="808080"/>
      <w:shd w:val="clear" w:color="auto" w:fill="E6E6E6"/>
    </w:rPr>
  </w:style>
  <w:style w:type="character" w:customStyle="1" w:styleId="UnresolvedMention3000000000">
    <w:name w:val="Unresolved Mention3000000000"/>
    <w:basedOn w:val="DefaultParagraphFont"/>
    <w:uiPriority w:val="99"/>
    <w:semiHidden/>
    <w:unhideWhenUsed/>
    <w:rsid w:val="004B648B"/>
    <w:rPr>
      <w:color w:val="808080"/>
      <w:shd w:val="clear" w:color="auto" w:fill="E6E6E6"/>
    </w:rPr>
  </w:style>
  <w:style w:type="character" w:customStyle="1" w:styleId="UnresolvedMention4">
    <w:name w:val="Unresolved Mention4"/>
    <w:basedOn w:val="DefaultParagraphFont"/>
    <w:uiPriority w:val="99"/>
    <w:semiHidden/>
    <w:unhideWhenUsed/>
    <w:rsid w:val="00C1370E"/>
    <w:rPr>
      <w:color w:val="808080"/>
      <w:shd w:val="clear" w:color="auto" w:fill="E6E6E6"/>
    </w:rPr>
  </w:style>
  <w:style w:type="paragraph" w:customStyle="1" w:styleId="paragraph">
    <w:name w:val="paragraph"/>
    <w:basedOn w:val="Normal"/>
    <w:rsid w:val="00E308C8"/>
    <w:pPr>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line="240" w:lineRule="auto"/>
      <w:jc w:val="left"/>
    </w:pPr>
    <w:rPr>
      <w:rFonts w:ascii="Times New Roman" w:eastAsia="Times New Roman" w:hAnsi="Times New Roman" w:cs="Times New Roman"/>
      <w:color w:val="auto"/>
      <w:lang w:val="en-US"/>
    </w:rPr>
  </w:style>
  <w:style w:type="character" w:customStyle="1" w:styleId="normaltextrun">
    <w:name w:val="normaltextrun"/>
    <w:basedOn w:val="DefaultParagraphFont"/>
    <w:rsid w:val="00E308C8"/>
  </w:style>
  <w:style w:type="character" w:customStyle="1" w:styleId="eop">
    <w:name w:val="eop"/>
    <w:basedOn w:val="DefaultParagraphFont"/>
    <w:rsid w:val="00E308C8"/>
  </w:style>
  <w:style w:type="character" w:customStyle="1" w:styleId="UnresolvedMention40">
    <w:name w:val="Unresolved Mention40"/>
    <w:basedOn w:val="DefaultParagraphFont"/>
    <w:uiPriority w:val="99"/>
    <w:semiHidden/>
    <w:unhideWhenUsed/>
    <w:rsid w:val="00DF5C3C"/>
    <w:rPr>
      <w:color w:val="808080"/>
      <w:shd w:val="clear" w:color="auto" w:fill="E6E6E6"/>
    </w:rPr>
  </w:style>
  <w:style w:type="character" w:customStyle="1" w:styleId="UnresolvedMention400">
    <w:name w:val="Unresolved Mention400"/>
    <w:basedOn w:val="DefaultParagraphFont"/>
    <w:uiPriority w:val="99"/>
    <w:semiHidden/>
    <w:unhideWhenUsed/>
    <w:rsid w:val="00DF5C3C"/>
    <w:rPr>
      <w:color w:val="808080"/>
      <w:shd w:val="clear" w:color="auto" w:fill="E6E6E6"/>
    </w:rPr>
  </w:style>
  <w:style w:type="character" w:customStyle="1" w:styleId="UnresolvedMention4000">
    <w:name w:val="Unresolved Mention4000"/>
    <w:basedOn w:val="DefaultParagraphFont"/>
    <w:uiPriority w:val="99"/>
    <w:semiHidden/>
    <w:unhideWhenUsed/>
    <w:rsid w:val="00DF5C3C"/>
    <w:rPr>
      <w:color w:val="808080"/>
      <w:shd w:val="clear" w:color="auto" w:fill="E6E6E6"/>
    </w:rPr>
  </w:style>
  <w:style w:type="character" w:customStyle="1" w:styleId="UnresolvedMention40000">
    <w:name w:val="Unresolved Mention40000"/>
    <w:basedOn w:val="DefaultParagraphFont"/>
    <w:uiPriority w:val="99"/>
    <w:semiHidden/>
    <w:unhideWhenUsed/>
    <w:rsid w:val="00DF5C3C"/>
    <w:rPr>
      <w:color w:val="808080"/>
      <w:shd w:val="clear" w:color="auto" w:fill="E6E6E6"/>
    </w:rPr>
  </w:style>
  <w:style w:type="character" w:customStyle="1" w:styleId="UnresolvedMention400000">
    <w:name w:val="Unresolved Mention400000"/>
    <w:basedOn w:val="DefaultParagraphFont"/>
    <w:uiPriority w:val="99"/>
    <w:semiHidden/>
    <w:unhideWhenUsed/>
    <w:rsid w:val="00DF5C3C"/>
    <w:rPr>
      <w:color w:val="808080"/>
      <w:shd w:val="clear" w:color="auto" w:fill="E6E6E6"/>
    </w:rPr>
  </w:style>
  <w:style w:type="character" w:customStyle="1" w:styleId="UnresolvedMention4000000">
    <w:name w:val="Unresolved Mention4000000"/>
    <w:basedOn w:val="DefaultParagraphFont"/>
    <w:uiPriority w:val="99"/>
    <w:semiHidden/>
    <w:unhideWhenUsed/>
    <w:rsid w:val="00DF5C3C"/>
    <w:rPr>
      <w:color w:val="808080"/>
      <w:shd w:val="clear" w:color="auto" w:fill="E6E6E6"/>
    </w:rPr>
  </w:style>
  <w:style w:type="character" w:customStyle="1" w:styleId="UnresolvedMention40000000">
    <w:name w:val="Unresolved Mention40000000"/>
    <w:basedOn w:val="DefaultParagraphFont"/>
    <w:uiPriority w:val="99"/>
    <w:semiHidden/>
    <w:unhideWhenUsed/>
    <w:rsid w:val="00DF5C3C"/>
    <w:rPr>
      <w:color w:val="808080"/>
      <w:shd w:val="clear" w:color="auto" w:fill="E6E6E6"/>
    </w:rPr>
  </w:style>
  <w:style w:type="character" w:customStyle="1" w:styleId="UnresolvedMention400000000">
    <w:name w:val="Unresolved Mention400000000"/>
    <w:basedOn w:val="DefaultParagraphFont"/>
    <w:uiPriority w:val="99"/>
    <w:semiHidden/>
    <w:unhideWhenUsed/>
    <w:rsid w:val="00DF5C3C"/>
    <w:rPr>
      <w:color w:val="808080"/>
      <w:shd w:val="clear" w:color="auto" w:fill="E6E6E6"/>
    </w:rPr>
  </w:style>
  <w:style w:type="character" w:customStyle="1" w:styleId="UnresolvedMention4000000000">
    <w:name w:val="Unresolved Mention4000000000"/>
    <w:basedOn w:val="DefaultParagraphFont"/>
    <w:uiPriority w:val="99"/>
    <w:semiHidden/>
    <w:unhideWhenUsed/>
    <w:rsid w:val="00DF5C3C"/>
    <w:rPr>
      <w:color w:val="808080"/>
      <w:shd w:val="clear" w:color="auto" w:fill="E6E6E6"/>
    </w:rPr>
  </w:style>
  <w:style w:type="character" w:customStyle="1" w:styleId="UnresolvedMention40000000000">
    <w:name w:val="Unresolved Mention40000000000"/>
    <w:basedOn w:val="DefaultParagraphFont"/>
    <w:uiPriority w:val="99"/>
    <w:semiHidden/>
    <w:unhideWhenUsed/>
    <w:rsid w:val="00DF5C3C"/>
    <w:rPr>
      <w:color w:val="808080"/>
      <w:shd w:val="clear" w:color="auto" w:fill="E6E6E6"/>
    </w:rPr>
  </w:style>
  <w:style w:type="character" w:customStyle="1" w:styleId="UnresolvedMention400000000000">
    <w:name w:val="Unresolved Mention400000000000"/>
    <w:basedOn w:val="DefaultParagraphFont"/>
    <w:uiPriority w:val="99"/>
    <w:semiHidden/>
    <w:unhideWhenUsed/>
    <w:rsid w:val="00DF5C3C"/>
    <w:rPr>
      <w:color w:val="808080"/>
      <w:shd w:val="clear" w:color="auto" w:fill="E6E6E6"/>
    </w:rPr>
  </w:style>
  <w:style w:type="character" w:customStyle="1" w:styleId="UnresolvedMention5">
    <w:name w:val="Unresolved Mention5"/>
    <w:basedOn w:val="DefaultParagraphFont"/>
    <w:uiPriority w:val="99"/>
    <w:semiHidden/>
    <w:unhideWhenUsed/>
    <w:rsid w:val="00870F01"/>
    <w:rPr>
      <w:color w:val="808080"/>
      <w:shd w:val="clear" w:color="auto" w:fill="E6E6E6"/>
    </w:rPr>
  </w:style>
  <w:style w:type="character" w:customStyle="1" w:styleId="UnresolvedMention6">
    <w:name w:val="Unresolved Mention6"/>
    <w:basedOn w:val="DefaultParagraphFont"/>
    <w:uiPriority w:val="99"/>
    <w:semiHidden/>
    <w:unhideWhenUsed/>
    <w:rsid w:val="00103903"/>
    <w:rPr>
      <w:color w:val="808080"/>
      <w:shd w:val="clear" w:color="auto" w:fill="E6E6E6"/>
    </w:rPr>
  </w:style>
  <w:style w:type="character" w:customStyle="1" w:styleId="UnresolvedMention7">
    <w:name w:val="Unresolved Mention7"/>
    <w:basedOn w:val="DefaultParagraphFont"/>
    <w:uiPriority w:val="99"/>
    <w:semiHidden/>
    <w:unhideWhenUsed/>
    <w:rsid w:val="00C62F48"/>
    <w:rPr>
      <w:color w:val="605E5C"/>
      <w:shd w:val="clear" w:color="auto" w:fill="E1DFDD"/>
    </w:rPr>
  </w:style>
  <w:style w:type="character" w:customStyle="1" w:styleId="UnresolvedMention8">
    <w:name w:val="Unresolved Mention8"/>
    <w:basedOn w:val="DefaultParagraphFont"/>
    <w:uiPriority w:val="99"/>
    <w:semiHidden/>
    <w:unhideWhenUsed/>
    <w:rsid w:val="00167CA1"/>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100226">
      <w:bodyDiv w:val="1"/>
      <w:marLeft w:val="0"/>
      <w:marRight w:val="0"/>
      <w:marTop w:val="0"/>
      <w:marBottom w:val="0"/>
      <w:divBdr>
        <w:top w:val="none" w:sz="0" w:space="0" w:color="auto"/>
        <w:left w:val="none" w:sz="0" w:space="0" w:color="auto"/>
        <w:bottom w:val="none" w:sz="0" w:space="0" w:color="auto"/>
        <w:right w:val="none" w:sz="0" w:space="0" w:color="auto"/>
      </w:divBdr>
    </w:div>
    <w:div w:id="12928703">
      <w:bodyDiv w:val="1"/>
      <w:marLeft w:val="0"/>
      <w:marRight w:val="0"/>
      <w:marTop w:val="0"/>
      <w:marBottom w:val="0"/>
      <w:divBdr>
        <w:top w:val="none" w:sz="0" w:space="0" w:color="auto"/>
        <w:left w:val="none" w:sz="0" w:space="0" w:color="auto"/>
        <w:bottom w:val="none" w:sz="0" w:space="0" w:color="auto"/>
        <w:right w:val="none" w:sz="0" w:space="0" w:color="auto"/>
      </w:divBdr>
    </w:div>
    <w:div w:id="32704045">
      <w:bodyDiv w:val="1"/>
      <w:marLeft w:val="0"/>
      <w:marRight w:val="0"/>
      <w:marTop w:val="0"/>
      <w:marBottom w:val="0"/>
      <w:divBdr>
        <w:top w:val="none" w:sz="0" w:space="0" w:color="auto"/>
        <w:left w:val="none" w:sz="0" w:space="0" w:color="auto"/>
        <w:bottom w:val="none" w:sz="0" w:space="0" w:color="auto"/>
        <w:right w:val="none" w:sz="0" w:space="0" w:color="auto"/>
      </w:divBdr>
    </w:div>
    <w:div w:id="69468714">
      <w:bodyDiv w:val="1"/>
      <w:marLeft w:val="0"/>
      <w:marRight w:val="0"/>
      <w:marTop w:val="0"/>
      <w:marBottom w:val="0"/>
      <w:divBdr>
        <w:top w:val="none" w:sz="0" w:space="0" w:color="auto"/>
        <w:left w:val="none" w:sz="0" w:space="0" w:color="auto"/>
        <w:bottom w:val="none" w:sz="0" w:space="0" w:color="auto"/>
        <w:right w:val="none" w:sz="0" w:space="0" w:color="auto"/>
      </w:divBdr>
    </w:div>
    <w:div w:id="83573062">
      <w:bodyDiv w:val="1"/>
      <w:marLeft w:val="0"/>
      <w:marRight w:val="0"/>
      <w:marTop w:val="0"/>
      <w:marBottom w:val="0"/>
      <w:divBdr>
        <w:top w:val="none" w:sz="0" w:space="0" w:color="auto"/>
        <w:left w:val="none" w:sz="0" w:space="0" w:color="auto"/>
        <w:bottom w:val="none" w:sz="0" w:space="0" w:color="auto"/>
        <w:right w:val="none" w:sz="0" w:space="0" w:color="auto"/>
      </w:divBdr>
    </w:div>
    <w:div w:id="134642628">
      <w:bodyDiv w:val="1"/>
      <w:marLeft w:val="0"/>
      <w:marRight w:val="0"/>
      <w:marTop w:val="0"/>
      <w:marBottom w:val="0"/>
      <w:divBdr>
        <w:top w:val="none" w:sz="0" w:space="0" w:color="auto"/>
        <w:left w:val="none" w:sz="0" w:space="0" w:color="auto"/>
        <w:bottom w:val="none" w:sz="0" w:space="0" w:color="auto"/>
        <w:right w:val="none" w:sz="0" w:space="0" w:color="auto"/>
      </w:divBdr>
    </w:div>
    <w:div w:id="181164014">
      <w:bodyDiv w:val="1"/>
      <w:marLeft w:val="0"/>
      <w:marRight w:val="0"/>
      <w:marTop w:val="0"/>
      <w:marBottom w:val="0"/>
      <w:divBdr>
        <w:top w:val="none" w:sz="0" w:space="0" w:color="auto"/>
        <w:left w:val="none" w:sz="0" w:space="0" w:color="auto"/>
        <w:bottom w:val="none" w:sz="0" w:space="0" w:color="auto"/>
        <w:right w:val="none" w:sz="0" w:space="0" w:color="auto"/>
      </w:divBdr>
    </w:div>
    <w:div w:id="183984762">
      <w:bodyDiv w:val="1"/>
      <w:marLeft w:val="0"/>
      <w:marRight w:val="0"/>
      <w:marTop w:val="0"/>
      <w:marBottom w:val="0"/>
      <w:divBdr>
        <w:top w:val="none" w:sz="0" w:space="0" w:color="auto"/>
        <w:left w:val="none" w:sz="0" w:space="0" w:color="auto"/>
        <w:bottom w:val="none" w:sz="0" w:space="0" w:color="auto"/>
        <w:right w:val="none" w:sz="0" w:space="0" w:color="auto"/>
      </w:divBdr>
    </w:div>
    <w:div w:id="223835883">
      <w:bodyDiv w:val="1"/>
      <w:marLeft w:val="0"/>
      <w:marRight w:val="0"/>
      <w:marTop w:val="0"/>
      <w:marBottom w:val="0"/>
      <w:divBdr>
        <w:top w:val="none" w:sz="0" w:space="0" w:color="auto"/>
        <w:left w:val="none" w:sz="0" w:space="0" w:color="auto"/>
        <w:bottom w:val="none" w:sz="0" w:space="0" w:color="auto"/>
        <w:right w:val="none" w:sz="0" w:space="0" w:color="auto"/>
      </w:divBdr>
    </w:div>
    <w:div w:id="260914315">
      <w:bodyDiv w:val="1"/>
      <w:marLeft w:val="0"/>
      <w:marRight w:val="0"/>
      <w:marTop w:val="0"/>
      <w:marBottom w:val="0"/>
      <w:divBdr>
        <w:top w:val="none" w:sz="0" w:space="0" w:color="auto"/>
        <w:left w:val="none" w:sz="0" w:space="0" w:color="auto"/>
        <w:bottom w:val="none" w:sz="0" w:space="0" w:color="auto"/>
        <w:right w:val="none" w:sz="0" w:space="0" w:color="auto"/>
      </w:divBdr>
    </w:div>
    <w:div w:id="276567570">
      <w:bodyDiv w:val="1"/>
      <w:marLeft w:val="0"/>
      <w:marRight w:val="0"/>
      <w:marTop w:val="0"/>
      <w:marBottom w:val="0"/>
      <w:divBdr>
        <w:top w:val="none" w:sz="0" w:space="0" w:color="auto"/>
        <w:left w:val="none" w:sz="0" w:space="0" w:color="auto"/>
        <w:bottom w:val="none" w:sz="0" w:space="0" w:color="auto"/>
        <w:right w:val="none" w:sz="0" w:space="0" w:color="auto"/>
      </w:divBdr>
    </w:div>
    <w:div w:id="305136028">
      <w:bodyDiv w:val="1"/>
      <w:marLeft w:val="0"/>
      <w:marRight w:val="0"/>
      <w:marTop w:val="0"/>
      <w:marBottom w:val="0"/>
      <w:divBdr>
        <w:top w:val="none" w:sz="0" w:space="0" w:color="auto"/>
        <w:left w:val="none" w:sz="0" w:space="0" w:color="auto"/>
        <w:bottom w:val="none" w:sz="0" w:space="0" w:color="auto"/>
        <w:right w:val="none" w:sz="0" w:space="0" w:color="auto"/>
      </w:divBdr>
    </w:div>
    <w:div w:id="305551363">
      <w:bodyDiv w:val="1"/>
      <w:marLeft w:val="0"/>
      <w:marRight w:val="0"/>
      <w:marTop w:val="0"/>
      <w:marBottom w:val="0"/>
      <w:divBdr>
        <w:top w:val="none" w:sz="0" w:space="0" w:color="auto"/>
        <w:left w:val="none" w:sz="0" w:space="0" w:color="auto"/>
        <w:bottom w:val="none" w:sz="0" w:space="0" w:color="auto"/>
        <w:right w:val="none" w:sz="0" w:space="0" w:color="auto"/>
      </w:divBdr>
    </w:div>
    <w:div w:id="314578437">
      <w:bodyDiv w:val="1"/>
      <w:marLeft w:val="0"/>
      <w:marRight w:val="0"/>
      <w:marTop w:val="0"/>
      <w:marBottom w:val="0"/>
      <w:divBdr>
        <w:top w:val="none" w:sz="0" w:space="0" w:color="auto"/>
        <w:left w:val="none" w:sz="0" w:space="0" w:color="auto"/>
        <w:bottom w:val="none" w:sz="0" w:space="0" w:color="auto"/>
        <w:right w:val="none" w:sz="0" w:space="0" w:color="auto"/>
      </w:divBdr>
    </w:div>
    <w:div w:id="348065074">
      <w:bodyDiv w:val="1"/>
      <w:marLeft w:val="0"/>
      <w:marRight w:val="0"/>
      <w:marTop w:val="0"/>
      <w:marBottom w:val="0"/>
      <w:divBdr>
        <w:top w:val="none" w:sz="0" w:space="0" w:color="auto"/>
        <w:left w:val="none" w:sz="0" w:space="0" w:color="auto"/>
        <w:bottom w:val="none" w:sz="0" w:space="0" w:color="auto"/>
        <w:right w:val="none" w:sz="0" w:space="0" w:color="auto"/>
      </w:divBdr>
    </w:div>
    <w:div w:id="391126069">
      <w:bodyDiv w:val="1"/>
      <w:marLeft w:val="0"/>
      <w:marRight w:val="0"/>
      <w:marTop w:val="0"/>
      <w:marBottom w:val="0"/>
      <w:divBdr>
        <w:top w:val="none" w:sz="0" w:space="0" w:color="auto"/>
        <w:left w:val="none" w:sz="0" w:space="0" w:color="auto"/>
        <w:bottom w:val="none" w:sz="0" w:space="0" w:color="auto"/>
        <w:right w:val="none" w:sz="0" w:space="0" w:color="auto"/>
      </w:divBdr>
    </w:div>
    <w:div w:id="409889993">
      <w:bodyDiv w:val="1"/>
      <w:marLeft w:val="0"/>
      <w:marRight w:val="0"/>
      <w:marTop w:val="0"/>
      <w:marBottom w:val="0"/>
      <w:divBdr>
        <w:top w:val="none" w:sz="0" w:space="0" w:color="auto"/>
        <w:left w:val="none" w:sz="0" w:space="0" w:color="auto"/>
        <w:bottom w:val="none" w:sz="0" w:space="0" w:color="auto"/>
        <w:right w:val="none" w:sz="0" w:space="0" w:color="auto"/>
      </w:divBdr>
    </w:div>
    <w:div w:id="439882818">
      <w:bodyDiv w:val="1"/>
      <w:marLeft w:val="0"/>
      <w:marRight w:val="0"/>
      <w:marTop w:val="0"/>
      <w:marBottom w:val="0"/>
      <w:divBdr>
        <w:top w:val="none" w:sz="0" w:space="0" w:color="auto"/>
        <w:left w:val="none" w:sz="0" w:space="0" w:color="auto"/>
        <w:bottom w:val="none" w:sz="0" w:space="0" w:color="auto"/>
        <w:right w:val="none" w:sz="0" w:space="0" w:color="auto"/>
      </w:divBdr>
    </w:div>
    <w:div w:id="469252694">
      <w:bodyDiv w:val="1"/>
      <w:marLeft w:val="0"/>
      <w:marRight w:val="0"/>
      <w:marTop w:val="0"/>
      <w:marBottom w:val="0"/>
      <w:divBdr>
        <w:top w:val="none" w:sz="0" w:space="0" w:color="auto"/>
        <w:left w:val="none" w:sz="0" w:space="0" w:color="auto"/>
        <w:bottom w:val="none" w:sz="0" w:space="0" w:color="auto"/>
        <w:right w:val="none" w:sz="0" w:space="0" w:color="auto"/>
      </w:divBdr>
    </w:div>
    <w:div w:id="488792583">
      <w:bodyDiv w:val="1"/>
      <w:marLeft w:val="0"/>
      <w:marRight w:val="0"/>
      <w:marTop w:val="0"/>
      <w:marBottom w:val="0"/>
      <w:divBdr>
        <w:top w:val="none" w:sz="0" w:space="0" w:color="auto"/>
        <w:left w:val="none" w:sz="0" w:space="0" w:color="auto"/>
        <w:bottom w:val="none" w:sz="0" w:space="0" w:color="auto"/>
        <w:right w:val="none" w:sz="0" w:space="0" w:color="auto"/>
      </w:divBdr>
    </w:div>
    <w:div w:id="497309800">
      <w:bodyDiv w:val="1"/>
      <w:marLeft w:val="0"/>
      <w:marRight w:val="0"/>
      <w:marTop w:val="0"/>
      <w:marBottom w:val="0"/>
      <w:divBdr>
        <w:top w:val="none" w:sz="0" w:space="0" w:color="auto"/>
        <w:left w:val="none" w:sz="0" w:space="0" w:color="auto"/>
        <w:bottom w:val="none" w:sz="0" w:space="0" w:color="auto"/>
        <w:right w:val="none" w:sz="0" w:space="0" w:color="auto"/>
      </w:divBdr>
    </w:div>
    <w:div w:id="515271678">
      <w:bodyDiv w:val="1"/>
      <w:marLeft w:val="0"/>
      <w:marRight w:val="0"/>
      <w:marTop w:val="0"/>
      <w:marBottom w:val="0"/>
      <w:divBdr>
        <w:top w:val="none" w:sz="0" w:space="0" w:color="auto"/>
        <w:left w:val="none" w:sz="0" w:space="0" w:color="auto"/>
        <w:bottom w:val="none" w:sz="0" w:space="0" w:color="auto"/>
        <w:right w:val="none" w:sz="0" w:space="0" w:color="auto"/>
      </w:divBdr>
    </w:div>
    <w:div w:id="522129720">
      <w:bodyDiv w:val="1"/>
      <w:marLeft w:val="0"/>
      <w:marRight w:val="0"/>
      <w:marTop w:val="0"/>
      <w:marBottom w:val="0"/>
      <w:divBdr>
        <w:top w:val="none" w:sz="0" w:space="0" w:color="auto"/>
        <w:left w:val="none" w:sz="0" w:space="0" w:color="auto"/>
        <w:bottom w:val="none" w:sz="0" w:space="0" w:color="auto"/>
        <w:right w:val="none" w:sz="0" w:space="0" w:color="auto"/>
      </w:divBdr>
    </w:div>
    <w:div w:id="546601492">
      <w:bodyDiv w:val="1"/>
      <w:marLeft w:val="0"/>
      <w:marRight w:val="0"/>
      <w:marTop w:val="0"/>
      <w:marBottom w:val="0"/>
      <w:divBdr>
        <w:top w:val="none" w:sz="0" w:space="0" w:color="auto"/>
        <w:left w:val="none" w:sz="0" w:space="0" w:color="auto"/>
        <w:bottom w:val="none" w:sz="0" w:space="0" w:color="auto"/>
        <w:right w:val="none" w:sz="0" w:space="0" w:color="auto"/>
      </w:divBdr>
    </w:div>
    <w:div w:id="570116688">
      <w:bodyDiv w:val="1"/>
      <w:marLeft w:val="0"/>
      <w:marRight w:val="0"/>
      <w:marTop w:val="0"/>
      <w:marBottom w:val="0"/>
      <w:divBdr>
        <w:top w:val="none" w:sz="0" w:space="0" w:color="auto"/>
        <w:left w:val="none" w:sz="0" w:space="0" w:color="auto"/>
        <w:bottom w:val="none" w:sz="0" w:space="0" w:color="auto"/>
        <w:right w:val="none" w:sz="0" w:space="0" w:color="auto"/>
      </w:divBdr>
    </w:div>
    <w:div w:id="627246527">
      <w:bodyDiv w:val="1"/>
      <w:marLeft w:val="0"/>
      <w:marRight w:val="0"/>
      <w:marTop w:val="0"/>
      <w:marBottom w:val="0"/>
      <w:divBdr>
        <w:top w:val="none" w:sz="0" w:space="0" w:color="auto"/>
        <w:left w:val="none" w:sz="0" w:space="0" w:color="auto"/>
        <w:bottom w:val="none" w:sz="0" w:space="0" w:color="auto"/>
        <w:right w:val="none" w:sz="0" w:space="0" w:color="auto"/>
      </w:divBdr>
    </w:div>
    <w:div w:id="634019736">
      <w:bodyDiv w:val="1"/>
      <w:marLeft w:val="0"/>
      <w:marRight w:val="0"/>
      <w:marTop w:val="0"/>
      <w:marBottom w:val="0"/>
      <w:divBdr>
        <w:top w:val="none" w:sz="0" w:space="0" w:color="auto"/>
        <w:left w:val="none" w:sz="0" w:space="0" w:color="auto"/>
        <w:bottom w:val="none" w:sz="0" w:space="0" w:color="auto"/>
        <w:right w:val="none" w:sz="0" w:space="0" w:color="auto"/>
      </w:divBdr>
    </w:div>
    <w:div w:id="640815839">
      <w:bodyDiv w:val="1"/>
      <w:marLeft w:val="0"/>
      <w:marRight w:val="0"/>
      <w:marTop w:val="0"/>
      <w:marBottom w:val="0"/>
      <w:divBdr>
        <w:top w:val="none" w:sz="0" w:space="0" w:color="auto"/>
        <w:left w:val="none" w:sz="0" w:space="0" w:color="auto"/>
        <w:bottom w:val="none" w:sz="0" w:space="0" w:color="auto"/>
        <w:right w:val="none" w:sz="0" w:space="0" w:color="auto"/>
      </w:divBdr>
    </w:div>
    <w:div w:id="642807781">
      <w:bodyDiv w:val="1"/>
      <w:marLeft w:val="0"/>
      <w:marRight w:val="0"/>
      <w:marTop w:val="0"/>
      <w:marBottom w:val="0"/>
      <w:divBdr>
        <w:top w:val="none" w:sz="0" w:space="0" w:color="auto"/>
        <w:left w:val="none" w:sz="0" w:space="0" w:color="auto"/>
        <w:bottom w:val="none" w:sz="0" w:space="0" w:color="auto"/>
        <w:right w:val="none" w:sz="0" w:space="0" w:color="auto"/>
      </w:divBdr>
    </w:div>
    <w:div w:id="692457009">
      <w:bodyDiv w:val="1"/>
      <w:marLeft w:val="0"/>
      <w:marRight w:val="0"/>
      <w:marTop w:val="0"/>
      <w:marBottom w:val="0"/>
      <w:divBdr>
        <w:top w:val="none" w:sz="0" w:space="0" w:color="auto"/>
        <w:left w:val="none" w:sz="0" w:space="0" w:color="auto"/>
        <w:bottom w:val="none" w:sz="0" w:space="0" w:color="auto"/>
        <w:right w:val="none" w:sz="0" w:space="0" w:color="auto"/>
      </w:divBdr>
    </w:div>
    <w:div w:id="736828135">
      <w:bodyDiv w:val="1"/>
      <w:marLeft w:val="0"/>
      <w:marRight w:val="0"/>
      <w:marTop w:val="0"/>
      <w:marBottom w:val="0"/>
      <w:divBdr>
        <w:top w:val="none" w:sz="0" w:space="0" w:color="auto"/>
        <w:left w:val="none" w:sz="0" w:space="0" w:color="auto"/>
        <w:bottom w:val="none" w:sz="0" w:space="0" w:color="auto"/>
        <w:right w:val="none" w:sz="0" w:space="0" w:color="auto"/>
      </w:divBdr>
    </w:div>
    <w:div w:id="738331715">
      <w:bodyDiv w:val="1"/>
      <w:marLeft w:val="0"/>
      <w:marRight w:val="0"/>
      <w:marTop w:val="0"/>
      <w:marBottom w:val="0"/>
      <w:divBdr>
        <w:top w:val="none" w:sz="0" w:space="0" w:color="auto"/>
        <w:left w:val="none" w:sz="0" w:space="0" w:color="auto"/>
        <w:bottom w:val="none" w:sz="0" w:space="0" w:color="auto"/>
        <w:right w:val="none" w:sz="0" w:space="0" w:color="auto"/>
      </w:divBdr>
    </w:div>
    <w:div w:id="809053258">
      <w:bodyDiv w:val="1"/>
      <w:marLeft w:val="0"/>
      <w:marRight w:val="0"/>
      <w:marTop w:val="0"/>
      <w:marBottom w:val="0"/>
      <w:divBdr>
        <w:top w:val="none" w:sz="0" w:space="0" w:color="auto"/>
        <w:left w:val="none" w:sz="0" w:space="0" w:color="auto"/>
        <w:bottom w:val="none" w:sz="0" w:space="0" w:color="auto"/>
        <w:right w:val="none" w:sz="0" w:space="0" w:color="auto"/>
      </w:divBdr>
    </w:div>
    <w:div w:id="843862639">
      <w:bodyDiv w:val="1"/>
      <w:marLeft w:val="0"/>
      <w:marRight w:val="0"/>
      <w:marTop w:val="0"/>
      <w:marBottom w:val="0"/>
      <w:divBdr>
        <w:top w:val="none" w:sz="0" w:space="0" w:color="auto"/>
        <w:left w:val="none" w:sz="0" w:space="0" w:color="auto"/>
        <w:bottom w:val="none" w:sz="0" w:space="0" w:color="auto"/>
        <w:right w:val="none" w:sz="0" w:space="0" w:color="auto"/>
      </w:divBdr>
    </w:div>
    <w:div w:id="857699845">
      <w:bodyDiv w:val="1"/>
      <w:marLeft w:val="0"/>
      <w:marRight w:val="0"/>
      <w:marTop w:val="0"/>
      <w:marBottom w:val="0"/>
      <w:divBdr>
        <w:top w:val="none" w:sz="0" w:space="0" w:color="auto"/>
        <w:left w:val="none" w:sz="0" w:space="0" w:color="auto"/>
        <w:bottom w:val="none" w:sz="0" w:space="0" w:color="auto"/>
        <w:right w:val="none" w:sz="0" w:space="0" w:color="auto"/>
      </w:divBdr>
    </w:div>
    <w:div w:id="892691098">
      <w:bodyDiv w:val="1"/>
      <w:marLeft w:val="0"/>
      <w:marRight w:val="0"/>
      <w:marTop w:val="0"/>
      <w:marBottom w:val="0"/>
      <w:divBdr>
        <w:top w:val="none" w:sz="0" w:space="0" w:color="auto"/>
        <w:left w:val="none" w:sz="0" w:space="0" w:color="auto"/>
        <w:bottom w:val="none" w:sz="0" w:space="0" w:color="auto"/>
        <w:right w:val="none" w:sz="0" w:space="0" w:color="auto"/>
      </w:divBdr>
    </w:div>
    <w:div w:id="930548849">
      <w:bodyDiv w:val="1"/>
      <w:marLeft w:val="0"/>
      <w:marRight w:val="0"/>
      <w:marTop w:val="0"/>
      <w:marBottom w:val="0"/>
      <w:divBdr>
        <w:top w:val="none" w:sz="0" w:space="0" w:color="auto"/>
        <w:left w:val="none" w:sz="0" w:space="0" w:color="auto"/>
        <w:bottom w:val="none" w:sz="0" w:space="0" w:color="auto"/>
        <w:right w:val="none" w:sz="0" w:space="0" w:color="auto"/>
      </w:divBdr>
      <w:divsChild>
        <w:div w:id="927352878">
          <w:marLeft w:val="0"/>
          <w:marRight w:val="0"/>
          <w:marTop w:val="0"/>
          <w:marBottom w:val="0"/>
          <w:divBdr>
            <w:top w:val="none" w:sz="0" w:space="0" w:color="auto"/>
            <w:left w:val="none" w:sz="0" w:space="0" w:color="auto"/>
            <w:bottom w:val="none" w:sz="0" w:space="0" w:color="auto"/>
            <w:right w:val="none" w:sz="0" w:space="0" w:color="auto"/>
          </w:divBdr>
        </w:div>
        <w:div w:id="781652785">
          <w:marLeft w:val="0"/>
          <w:marRight w:val="0"/>
          <w:marTop w:val="0"/>
          <w:marBottom w:val="0"/>
          <w:divBdr>
            <w:top w:val="none" w:sz="0" w:space="0" w:color="auto"/>
            <w:left w:val="none" w:sz="0" w:space="0" w:color="auto"/>
            <w:bottom w:val="none" w:sz="0" w:space="0" w:color="auto"/>
            <w:right w:val="none" w:sz="0" w:space="0" w:color="auto"/>
          </w:divBdr>
        </w:div>
        <w:div w:id="1314749101">
          <w:marLeft w:val="0"/>
          <w:marRight w:val="0"/>
          <w:marTop w:val="0"/>
          <w:marBottom w:val="0"/>
          <w:divBdr>
            <w:top w:val="none" w:sz="0" w:space="0" w:color="auto"/>
            <w:left w:val="none" w:sz="0" w:space="0" w:color="auto"/>
            <w:bottom w:val="none" w:sz="0" w:space="0" w:color="auto"/>
            <w:right w:val="none" w:sz="0" w:space="0" w:color="auto"/>
          </w:divBdr>
        </w:div>
        <w:div w:id="1493722084">
          <w:marLeft w:val="0"/>
          <w:marRight w:val="0"/>
          <w:marTop w:val="0"/>
          <w:marBottom w:val="0"/>
          <w:divBdr>
            <w:top w:val="none" w:sz="0" w:space="0" w:color="auto"/>
            <w:left w:val="none" w:sz="0" w:space="0" w:color="auto"/>
            <w:bottom w:val="none" w:sz="0" w:space="0" w:color="auto"/>
            <w:right w:val="none" w:sz="0" w:space="0" w:color="auto"/>
          </w:divBdr>
        </w:div>
        <w:div w:id="1013261116">
          <w:marLeft w:val="0"/>
          <w:marRight w:val="0"/>
          <w:marTop w:val="0"/>
          <w:marBottom w:val="0"/>
          <w:divBdr>
            <w:top w:val="none" w:sz="0" w:space="0" w:color="auto"/>
            <w:left w:val="none" w:sz="0" w:space="0" w:color="auto"/>
            <w:bottom w:val="none" w:sz="0" w:space="0" w:color="auto"/>
            <w:right w:val="none" w:sz="0" w:space="0" w:color="auto"/>
          </w:divBdr>
        </w:div>
      </w:divsChild>
    </w:div>
    <w:div w:id="948242397">
      <w:bodyDiv w:val="1"/>
      <w:marLeft w:val="0"/>
      <w:marRight w:val="0"/>
      <w:marTop w:val="0"/>
      <w:marBottom w:val="0"/>
      <w:divBdr>
        <w:top w:val="none" w:sz="0" w:space="0" w:color="auto"/>
        <w:left w:val="none" w:sz="0" w:space="0" w:color="auto"/>
        <w:bottom w:val="none" w:sz="0" w:space="0" w:color="auto"/>
        <w:right w:val="none" w:sz="0" w:space="0" w:color="auto"/>
      </w:divBdr>
    </w:div>
    <w:div w:id="960265196">
      <w:bodyDiv w:val="1"/>
      <w:marLeft w:val="0"/>
      <w:marRight w:val="0"/>
      <w:marTop w:val="0"/>
      <w:marBottom w:val="0"/>
      <w:divBdr>
        <w:top w:val="none" w:sz="0" w:space="0" w:color="auto"/>
        <w:left w:val="none" w:sz="0" w:space="0" w:color="auto"/>
        <w:bottom w:val="none" w:sz="0" w:space="0" w:color="auto"/>
        <w:right w:val="none" w:sz="0" w:space="0" w:color="auto"/>
      </w:divBdr>
    </w:div>
    <w:div w:id="972558158">
      <w:bodyDiv w:val="1"/>
      <w:marLeft w:val="0"/>
      <w:marRight w:val="0"/>
      <w:marTop w:val="0"/>
      <w:marBottom w:val="0"/>
      <w:divBdr>
        <w:top w:val="none" w:sz="0" w:space="0" w:color="auto"/>
        <w:left w:val="none" w:sz="0" w:space="0" w:color="auto"/>
        <w:bottom w:val="none" w:sz="0" w:space="0" w:color="auto"/>
        <w:right w:val="none" w:sz="0" w:space="0" w:color="auto"/>
      </w:divBdr>
    </w:div>
    <w:div w:id="975649198">
      <w:bodyDiv w:val="1"/>
      <w:marLeft w:val="0"/>
      <w:marRight w:val="0"/>
      <w:marTop w:val="0"/>
      <w:marBottom w:val="0"/>
      <w:divBdr>
        <w:top w:val="none" w:sz="0" w:space="0" w:color="auto"/>
        <w:left w:val="none" w:sz="0" w:space="0" w:color="auto"/>
        <w:bottom w:val="none" w:sz="0" w:space="0" w:color="auto"/>
        <w:right w:val="none" w:sz="0" w:space="0" w:color="auto"/>
      </w:divBdr>
    </w:div>
    <w:div w:id="1057509993">
      <w:bodyDiv w:val="1"/>
      <w:marLeft w:val="0"/>
      <w:marRight w:val="0"/>
      <w:marTop w:val="0"/>
      <w:marBottom w:val="0"/>
      <w:divBdr>
        <w:top w:val="none" w:sz="0" w:space="0" w:color="auto"/>
        <w:left w:val="none" w:sz="0" w:space="0" w:color="auto"/>
        <w:bottom w:val="none" w:sz="0" w:space="0" w:color="auto"/>
        <w:right w:val="none" w:sz="0" w:space="0" w:color="auto"/>
      </w:divBdr>
    </w:div>
    <w:div w:id="1088888838">
      <w:bodyDiv w:val="1"/>
      <w:marLeft w:val="0"/>
      <w:marRight w:val="0"/>
      <w:marTop w:val="0"/>
      <w:marBottom w:val="0"/>
      <w:divBdr>
        <w:top w:val="none" w:sz="0" w:space="0" w:color="auto"/>
        <w:left w:val="none" w:sz="0" w:space="0" w:color="auto"/>
        <w:bottom w:val="none" w:sz="0" w:space="0" w:color="auto"/>
        <w:right w:val="none" w:sz="0" w:space="0" w:color="auto"/>
      </w:divBdr>
    </w:div>
    <w:div w:id="1110928477">
      <w:bodyDiv w:val="1"/>
      <w:marLeft w:val="0"/>
      <w:marRight w:val="0"/>
      <w:marTop w:val="0"/>
      <w:marBottom w:val="0"/>
      <w:divBdr>
        <w:top w:val="none" w:sz="0" w:space="0" w:color="auto"/>
        <w:left w:val="none" w:sz="0" w:space="0" w:color="auto"/>
        <w:bottom w:val="none" w:sz="0" w:space="0" w:color="auto"/>
        <w:right w:val="none" w:sz="0" w:space="0" w:color="auto"/>
      </w:divBdr>
    </w:div>
    <w:div w:id="1209076215">
      <w:bodyDiv w:val="1"/>
      <w:marLeft w:val="0"/>
      <w:marRight w:val="0"/>
      <w:marTop w:val="0"/>
      <w:marBottom w:val="0"/>
      <w:divBdr>
        <w:top w:val="none" w:sz="0" w:space="0" w:color="auto"/>
        <w:left w:val="none" w:sz="0" w:space="0" w:color="auto"/>
        <w:bottom w:val="none" w:sz="0" w:space="0" w:color="auto"/>
        <w:right w:val="none" w:sz="0" w:space="0" w:color="auto"/>
      </w:divBdr>
    </w:div>
    <w:div w:id="1224026567">
      <w:bodyDiv w:val="1"/>
      <w:marLeft w:val="0"/>
      <w:marRight w:val="0"/>
      <w:marTop w:val="0"/>
      <w:marBottom w:val="0"/>
      <w:divBdr>
        <w:top w:val="none" w:sz="0" w:space="0" w:color="auto"/>
        <w:left w:val="none" w:sz="0" w:space="0" w:color="auto"/>
        <w:bottom w:val="none" w:sz="0" w:space="0" w:color="auto"/>
        <w:right w:val="none" w:sz="0" w:space="0" w:color="auto"/>
      </w:divBdr>
    </w:div>
    <w:div w:id="1269464846">
      <w:bodyDiv w:val="1"/>
      <w:marLeft w:val="0"/>
      <w:marRight w:val="0"/>
      <w:marTop w:val="0"/>
      <w:marBottom w:val="0"/>
      <w:divBdr>
        <w:top w:val="none" w:sz="0" w:space="0" w:color="auto"/>
        <w:left w:val="none" w:sz="0" w:space="0" w:color="auto"/>
        <w:bottom w:val="none" w:sz="0" w:space="0" w:color="auto"/>
        <w:right w:val="none" w:sz="0" w:space="0" w:color="auto"/>
      </w:divBdr>
    </w:div>
    <w:div w:id="1317225179">
      <w:bodyDiv w:val="1"/>
      <w:marLeft w:val="0"/>
      <w:marRight w:val="0"/>
      <w:marTop w:val="0"/>
      <w:marBottom w:val="0"/>
      <w:divBdr>
        <w:top w:val="none" w:sz="0" w:space="0" w:color="auto"/>
        <w:left w:val="none" w:sz="0" w:space="0" w:color="auto"/>
        <w:bottom w:val="none" w:sz="0" w:space="0" w:color="auto"/>
        <w:right w:val="none" w:sz="0" w:space="0" w:color="auto"/>
      </w:divBdr>
    </w:div>
    <w:div w:id="1364789788">
      <w:bodyDiv w:val="1"/>
      <w:marLeft w:val="0"/>
      <w:marRight w:val="0"/>
      <w:marTop w:val="0"/>
      <w:marBottom w:val="0"/>
      <w:divBdr>
        <w:top w:val="none" w:sz="0" w:space="0" w:color="auto"/>
        <w:left w:val="none" w:sz="0" w:space="0" w:color="auto"/>
        <w:bottom w:val="none" w:sz="0" w:space="0" w:color="auto"/>
        <w:right w:val="none" w:sz="0" w:space="0" w:color="auto"/>
      </w:divBdr>
    </w:div>
    <w:div w:id="1378696249">
      <w:bodyDiv w:val="1"/>
      <w:marLeft w:val="0"/>
      <w:marRight w:val="0"/>
      <w:marTop w:val="0"/>
      <w:marBottom w:val="0"/>
      <w:divBdr>
        <w:top w:val="none" w:sz="0" w:space="0" w:color="auto"/>
        <w:left w:val="none" w:sz="0" w:space="0" w:color="auto"/>
        <w:bottom w:val="none" w:sz="0" w:space="0" w:color="auto"/>
        <w:right w:val="none" w:sz="0" w:space="0" w:color="auto"/>
      </w:divBdr>
    </w:div>
    <w:div w:id="1385325693">
      <w:bodyDiv w:val="1"/>
      <w:marLeft w:val="0"/>
      <w:marRight w:val="0"/>
      <w:marTop w:val="0"/>
      <w:marBottom w:val="0"/>
      <w:divBdr>
        <w:top w:val="none" w:sz="0" w:space="0" w:color="auto"/>
        <w:left w:val="none" w:sz="0" w:space="0" w:color="auto"/>
        <w:bottom w:val="none" w:sz="0" w:space="0" w:color="auto"/>
        <w:right w:val="none" w:sz="0" w:space="0" w:color="auto"/>
      </w:divBdr>
    </w:div>
    <w:div w:id="1388333750">
      <w:bodyDiv w:val="1"/>
      <w:marLeft w:val="0"/>
      <w:marRight w:val="0"/>
      <w:marTop w:val="0"/>
      <w:marBottom w:val="0"/>
      <w:divBdr>
        <w:top w:val="none" w:sz="0" w:space="0" w:color="auto"/>
        <w:left w:val="none" w:sz="0" w:space="0" w:color="auto"/>
        <w:bottom w:val="none" w:sz="0" w:space="0" w:color="auto"/>
        <w:right w:val="none" w:sz="0" w:space="0" w:color="auto"/>
      </w:divBdr>
    </w:div>
    <w:div w:id="1388603572">
      <w:bodyDiv w:val="1"/>
      <w:marLeft w:val="0"/>
      <w:marRight w:val="0"/>
      <w:marTop w:val="0"/>
      <w:marBottom w:val="0"/>
      <w:divBdr>
        <w:top w:val="none" w:sz="0" w:space="0" w:color="auto"/>
        <w:left w:val="none" w:sz="0" w:space="0" w:color="auto"/>
        <w:bottom w:val="none" w:sz="0" w:space="0" w:color="auto"/>
        <w:right w:val="none" w:sz="0" w:space="0" w:color="auto"/>
      </w:divBdr>
    </w:div>
    <w:div w:id="1414861233">
      <w:bodyDiv w:val="1"/>
      <w:marLeft w:val="0"/>
      <w:marRight w:val="0"/>
      <w:marTop w:val="0"/>
      <w:marBottom w:val="0"/>
      <w:divBdr>
        <w:top w:val="none" w:sz="0" w:space="0" w:color="auto"/>
        <w:left w:val="none" w:sz="0" w:space="0" w:color="auto"/>
        <w:bottom w:val="none" w:sz="0" w:space="0" w:color="auto"/>
        <w:right w:val="none" w:sz="0" w:space="0" w:color="auto"/>
      </w:divBdr>
    </w:div>
    <w:div w:id="1416046980">
      <w:bodyDiv w:val="1"/>
      <w:marLeft w:val="0"/>
      <w:marRight w:val="0"/>
      <w:marTop w:val="0"/>
      <w:marBottom w:val="0"/>
      <w:divBdr>
        <w:top w:val="none" w:sz="0" w:space="0" w:color="auto"/>
        <w:left w:val="none" w:sz="0" w:space="0" w:color="auto"/>
        <w:bottom w:val="none" w:sz="0" w:space="0" w:color="auto"/>
        <w:right w:val="none" w:sz="0" w:space="0" w:color="auto"/>
      </w:divBdr>
    </w:div>
    <w:div w:id="1419980030">
      <w:bodyDiv w:val="1"/>
      <w:marLeft w:val="0"/>
      <w:marRight w:val="0"/>
      <w:marTop w:val="0"/>
      <w:marBottom w:val="0"/>
      <w:divBdr>
        <w:top w:val="none" w:sz="0" w:space="0" w:color="auto"/>
        <w:left w:val="none" w:sz="0" w:space="0" w:color="auto"/>
        <w:bottom w:val="none" w:sz="0" w:space="0" w:color="auto"/>
        <w:right w:val="none" w:sz="0" w:space="0" w:color="auto"/>
      </w:divBdr>
    </w:div>
    <w:div w:id="1456560593">
      <w:bodyDiv w:val="1"/>
      <w:marLeft w:val="0"/>
      <w:marRight w:val="0"/>
      <w:marTop w:val="0"/>
      <w:marBottom w:val="0"/>
      <w:divBdr>
        <w:top w:val="none" w:sz="0" w:space="0" w:color="auto"/>
        <w:left w:val="none" w:sz="0" w:space="0" w:color="auto"/>
        <w:bottom w:val="none" w:sz="0" w:space="0" w:color="auto"/>
        <w:right w:val="none" w:sz="0" w:space="0" w:color="auto"/>
      </w:divBdr>
    </w:div>
    <w:div w:id="1504663033">
      <w:bodyDiv w:val="1"/>
      <w:marLeft w:val="0"/>
      <w:marRight w:val="0"/>
      <w:marTop w:val="0"/>
      <w:marBottom w:val="0"/>
      <w:divBdr>
        <w:top w:val="none" w:sz="0" w:space="0" w:color="auto"/>
        <w:left w:val="none" w:sz="0" w:space="0" w:color="auto"/>
        <w:bottom w:val="none" w:sz="0" w:space="0" w:color="auto"/>
        <w:right w:val="none" w:sz="0" w:space="0" w:color="auto"/>
      </w:divBdr>
    </w:div>
    <w:div w:id="1506896558">
      <w:bodyDiv w:val="1"/>
      <w:marLeft w:val="0"/>
      <w:marRight w:val="0"/>
      <w:marTop w:val="0"/>
      <w:marBottom w:val="0"/>
      <w:divBdr>
        <w:top w:val="none" w:sz="0" w:space="0" w:color="auto"/>
        <w:left w:val="none" w:sz="0" w:space="0" w:color="auto"/>
        <w:bottom w:val="none" w:sz="0" w:space="0" w:color="auto"/>
        <w:right w:val="none" w:sz="0" w:space="0" w:color="auto"/>
      </w:divBdr>
    </w:div>
    <w:div w:id="1512530892">
      <w:bodyDiv w:val="1"/>
      <w:marLeft w:val="0"/>
      <w:marRight w:val="0"/>
      <w:marTop w:val="0"/>
      <w:marBottom w:val="0"/>
      <w:divBdr>
        <w:top w:val="none" w:sz="0" w:space="0" w:color="auto"/>
        <w:left w:val="none" w:sz="0" w:space="0" w:color="auto"/>
        <w:bottom w:val="none" w:sz="0" w:space="0" w:color="auto"/>
        <w:right w:val="none" w:sz="0" w:space="0" w:color="auto"/>
      </w:divBdr>
    </w:div>
    <w:div w:id="1546091946">
      <w:bodyDiv w:val="1"/>
      <w:marLeft w:val="0"/>
      <w:marRight w:val="0"/>
      <w:marTop w:val="0"/>
      <w:marBottom w:val="0"/>
      <w:divBdr>
        <w:top w:val="none" w:sz="0" w:space="0" w:color="auto"/>
        <w:left w:val="none" w:sz="0" w:space="0" w:color="auto"/>
        <w:bottom w:val="none" w:sz="0" w:space="0" w:color="auto"/>
        <w:right w:val="none" w:sz="0" w:space="0" w:color="auto"/>
      </w:divBdr>
    </w:div>
    <w:div w:id="1592153624">
      <w:bodyDiv w:val="1"/>
      <w:marLeft w:val="0"/>
      <w:marRight w:val="0"/>
      <w:marTop w:val="0"/>
      <w:marBottom w:val="0"/>
      <w:divBdr>
        <w:top w:val="none" w:sz="0" w:space="0" w:color="auto"/>
        <w:left w:val="none" w:sz="0" w:space="0" w:color="auto"/>
        <w:bottom w:val="none" w:sz="0" w:space="0" w:color="auto"/>
        <w:right w:val="none" w:sz="0" w:space="0" w:color="auto"/>
      </w:divBdr>
    </w:div>
    <w:div w:id="1640264673">
      <w:bodyDiv w:val="1"/>
      <w:marLeft w:val="0"/>
      <w:marRight w:val="0"/>
      <w:marTop w:val="0"/>
      <w:marBottom w:val="0"/>
      <w:divBdr>
        <w:top w:val="none" w:sz="0" w:space="0" w:color="auto"/>
        <w:left w:val="none" w:sz="0" w:space="0" w:color="auto"/>
        <w:bottom w:val="none" w:sz="0" w:space="0" w:color="auto"/>
        <w:right w:val="none" w:sz="0" w:space="0" w:color="auto"/>
      </w:divBdr>
    </w:div>
    <w:div w:id="1723628191">
      <w:bodyDiv w:val="1"/>
      <w:marLeft w:val="0"/>
      <w:marRight w:val="0"/>
      <w:marTop w:val="0"/>
      <w:marBottom w:val="0"/>
      <w:divBdr>
        <w:top w:val="none" w:sz="0" w:space="0" w:color="auto"/>
        <w:left w:val="none" w:sz="0" w:space="0" w:color="auto"/>
        <w:bottom w:val="none" w:sz="0" w:space="0" w:color="auto"/>
        <w:right w:val="none" w:sz="0" w:space="0" w:color="auto"/>
      </w:divBdr>
    </w:div>
    <w:div w:id="1740783972">
      <w:bodyDiv w:val="1"/>
      <w:marLeft w:val="0"/>
      <w:marRight w:val="0"/>
      <w:marTop w:val="0"/>
      <w:marBottom w:val="0"/>
      <w:divBdr>
        <w:top w:val="none" w:sz="0" w:space="0" w:color="auto"/>
        <w:left w:val="none" w:sz="0" w:space="0" w:color="auto"/>
        <w:bottom w:val="none" w:sz="0" w:space="0" w:color="auto"/>
        <w:right w:val="none" w:sz="0" w:space="0" w:color="auto"/>
      </w:divBdr>
    </w:div>
    <w:div w:id="1746956726">
      <w:bodyDiv w:val="1"/>
      <w:marLeft w:val="0"/>
      <w:marRight w:val="0"/>
      <w:marTop w:val="0"/>
      <w:marBottom w:val="0"/>
      <w:divBdr>
        <w:top w:val="none" w:sz="0" w:space="0" w:color="auto"/>
        <w:left w:val="none" w:sz="0" w:space="0" w:color="auto"/>
        <w:bottom w:val="none" w:sz="0" w:space="0" w:color="auto"/>
        <w:right w:val="none" w:sz="0" w:space="0" w:color="auto"/>
      </w:divBdr>
    </w:div>
    <w:div w:id="1768498770">
      <w:bodyDiv w:val="1"/>
      <w:marLeft w:val="0"/>
      <w:marRight w:val="0"/>
      <w:marTop w:val="0"/>
      <w:marBottom w:val="0"/>
      <w:divBdr>
        <w:top w:val="none" w:sz="0" w:space="0" w:color="auto"/>
        <w:left w:val="none" w:sz="0" w:space="0" w:color="auto"/>
        <w:bottom w:val="none" w:sz="0" w:space="0" w:color="auto"/>
        <w:right w:val="none" w:sz="0" w:space="0" w:color="auto"/>
      </w:divBdr>
    </w:div>
    <w:div w:id="1771969033">
      <w:bodyDiv w:val="1"/>
      <w:marLeft w:val="0"/>
      <w:marRight w:val="0"/>
      <w:marTop w:val="0"/>
      <w:marBottom w:val="0"/>
      <w:divBdr>
        <w:top w:val="none" w:sz="0" w:space="0" w:color="auto"/>
        <w:left w:val="none" w:sz="0" w:space="0" w:color="auto"/>
        <w:bottom w:val="none" w:sz="0" w:space="0" w:color="auto"/>
        <w:right w:val="none" w:sz="0" w:space="0" w:color="auto"/>
      </w:divBdr>
    </w:div>
    <w:div w:id="1811432811">
      <w:bodyDiv w:val="1"/>
      <w:marLeft w:val="0"/>
      <w:marRight w:val="0"/>
      <w:marTop w:val="0"/>
      <w:marBottom w:val="0"/>
      <w:divBdr>
        <w:top w:val="none" w:sz="0" w:space="0" w:color="auto"/>
        <w:left w:val="none" w:sz="0" w:space="0" w:color="auto"/>
        <w:bottom w:val="none" w:sz="0" w:space="0" w:color="auto"/>
        <w:right w:val="none" w:sz="0" w:space="0" w:color="auto"/>
      </w:divBdr>
    </w:div>
    <w:div w:id="1831292217">
      <w:bodyDiv w:val="1"/>
      <w:marLeft w:val="0"/>
      <w:marRight w:val="0"/>
      <w:marTop w:val="0"/>
      <w:marBottom w:val="0"/>
      <w:divBdr>
        <w:top w:val="none" w:sz="0" w:space="0" w:color="auto"/>
        <w:left w:val="none" w:sz="0" w:space="0" w:color="auto"/>
        <w:bottom w:val="none" w:sz="0" w:space="0" w:color="auto"/>
        <w:right w:val="none" w:sz="0" w:space="0" w:color="auto"/>
      </w:divBdr>
    </w:div>
    <w:div w:id="1848054757">
      <w:bodyDiv w:val="1"/>
      <w:marLeft w:val="0"/>
      <w:marRight w:val="0"/>
      <w:marTop w:val="0"/>
      <w:marBottom w:val="0"/>
      <w:divBdr>
        <w:top w:val="none" w:sz="0" w:space="0" w:color="auto"/>
        <w:left w:val="none" w:sz="0" w:space="0" w:color="auto"/>
        <w:bottom w:val="none" w:sz="0" w:space="0" w:color="auto"/>
        <w:right w:val="none" w:sz="0" w:space="0" w:color="auto"/>
      </w:divBdr>
    </w:div>
    <w:div w:id="1881280659">
      <w:bodyDiv w:val="1"/>
      <w:marLeft w:val="0"/>
      <w:marRight w:val="0"/>
      <w:marTop w:val="0"/>
      <w:marBottom w:val="0"/>
      <w:divBdr>
        <w:top w:val="none" w:sz="0" w:space="0" w:color="auto"/>
        <w:left w:val="none" w:sz="0" w:space="0" w:color="auto"/>
        <w:bottom w:val="none" w:sz="0" w:space="0" w:color="auto"/>
        <w:right w:val="none" w:sz="0" w:space="0" w:color="auto"/>
      </w:divBdr>
    </w:div>
    <w:div w:id="1888763802">
      <w:bodyDiv w:val="1"/>
      <w:marLeft w:val="0"/>
      <w:marRight w:val="0"/>
      <w:marTop w:val="0"/>
      <w:marBottom w:val="0"/>
      <w:divBdr>
        <w:top w:val="none" w:sz="0" w:space="0" w:color="auto"/>
        <w:left w:val="none" w:sz="0" w:space="0" w:color="auto"/>
        <w:bottom w:val="none" w:sz="0" w:space="0" w:color="auto"/>
        <w:right w:val="none" w:sz="0" w:space="0" w:color="auto"/>
      </w:divBdr>
    </w:div>
    <w:div w:id="1920627908">
      <w:bodyDiv w:val="1"/>
      <w:marLeft w:val="0"/>
      <w:marRight w:val="0"/>
      <w:marTop w:val="0"/>
      <w:marBottom w:val="0"/>
      <w:divBdr>
        <w:top w:val="none" w:sz="0" w:space="0" w:color="auto"/>
        <w:left w:val="none" w:sz="0" w:space="0" w:color="auto"/>
        <w:bottom w:val="none" w:sz="0" w:space="0" w:color="auto"/>
        <w:right w:val="none" w:sz="0" w:space="0" w:color="auto"/>
      </w:divBdr>
    </w:div>
    <w:div w:id="1929577692">
      <w:bodyDiv w:val="1"/>
      <w:marLeft w:val="0"/>
      <w:marRight w:val="0"/>
      <w:marTop w:val="0"/>
      <w:marBottom w:val="0"/>
      <w:divBdr>
        <w:top w:val="none" w:sz="0" w:space="0" w:color="auto"/>
        <w:left w:val="none" w:sz="0" w:space="0" w:color="auto"/>
        <w:bottom w:val="none" w:sz="0" w:space="0" w:color="auto"/>
        <w:right w:val="none" w:sz="0" w:space="0" w:color="auto"/>
      </w:divBdr>
    </w:div>
    <w:div w:id="1933933585">
      <w:bodyDiv w:val="1"/>
      <w:marLeft w:val="0"/>
      <w:marRight w:val="0"/>
      <w:marTop w:val="0"/>
      <w:marBottom w:val="0"/>
      <w:divBdr>
        <w:top w:val="none" w:sz="0" w:space="0" w:color="auto"/>
        <w:left w:val="none" w:sz="0" w:space="0" w:color="auto"/>
        <w:bottom w:val="none" w:sz="0" w:space="0" w:color="auto"/>
        <w:right w:val="none" w:sz="0" w:space="0" w:color="auto"/>
      </w:divBdr>
    </w:div>
    <w:div w:id="1949505395">
      <w:bodyDiv w:val="1"/>
      <w:marLeft w:val="0"/>
      <w:marRight w:val="0"/>
      <w:marTop w:val="0"/>
      <w:marBottom w:val="0"/>
      <w:divBdr>
        <w:top w:val="none" w:sz="0" w:space="0" w:color="auto"/>
        <w:left w:val="none" w:sz="0" w:space="0" w:color="auto"/>
        <w:bottom w:val="none" w:sz="0" w:space="0" w:color="auto"/>
        <w:right w:val="none" w:sz="0" w:space="0" w:color="auto"/>
      </w:divBdr>
    </w:div>
    <w:div w:id="1954706817">
      <w:bodyDiv w:val="1"/>
      <w:marLeft w:val="0"/>
      <w:marRight w:val="0"/>
      <w:marTop w:val="0"/>
      <w:marBottom w:val="0"/>
      <w:divBdr>
        <w:top w:val="none" w:sz="0" w:space="0" w:color="auto"/>
        <w:left w:val="none" w:sz="0" w:space="0" w:color="auto"/>
        <w:bottom w:val="none" w:sz="0" w:space="0" w:color="auto"/>
        <w:right w:val="none" w:sz="0" w:space="0" w:color="auto"/>
      </w:divBdr>
    </w:div>
    <w:div w:id="1968778448">
      <w:bodyDiv w:val="1"/>
      <w:marLeft w:val="0"/>
      <w:marRight w:val="0"/>
      <w:marTop w:val="0"/>
      <w:marBottom w:val="0"/>
      <w:divBdr>
        <w:top w:val="none" w:sz="0" w:space="0" w:color="auto"/>
        <w:left w:val="none" w:sz="0" w:space="0" w:color="auto"/>
        <w:bottom w:val="none" w:sz="0" w:space="0" w:color="auto"/>
        <w:right w:val="none" w:sz="0" w:space="0" w:color="auto"/>
      </w:divBdr>
    </w:div>
    <w:div w:id="2008972089">
      <w:bodyDiv w:val="1"/>
      <w:marLeft w:val="0"/>
      <w:marRight w:val="0"/>
      <w:marTop w:val="0"/>
      <w:marBottom w:val="0"/>
      <w:divBdr>
        <w:top w:val="none" w:sz="0" w:space="0" w:color="auto"/>
        <w:left w:val="none" w:sz="0" w:space="0" w:color="auto"/>
        <w:bottom w:val="none" w:sz="0" w:space="0" w:color="auto"/>
        <w:right w:val="none" w:sz="0" w:space="0" w:color="auto"/>
      </w:divBdr>
    </w:div>
    <w:div w:id="2017920817">
      <w:bodyDiv w:val="1"/>
      <w:marLeft w:val="0"/>
      <w:marRight w:val="0"/>
      <w:marTop w:val="0"/>
      <w:marBottom w:val="0"/>
      <w:divBdr>
        <w:top w:val="none" w:sz="0" w:space="0" w:color="auto"/>
        <w:left w:val="none" w:sz="0" w:space="0" w:color="auto"/>
        <w:bottom w:val="none" w:sz="0" w:space="0" w:color="auto"/>
        <w:right w:val="none" w:sz="0" w:space="0" w:color="auto"/>
      </w:divBdr>
    </w:div>
    <w:div w:id="2038191637">
      <w:bodyDiv w:val="1"/>
      <w:marLeft w:val="0"/>
      <w:marRight w:val="0"/>
      <w:marTop w:val="0"/>
      <w:marBottom w:val="0"/>
      <w:divBdr>
        <w:top w:val="none" w:sz="0" w:space="0" w:color="auto"/>
        <w:left w:val="none" w:sz="0" w:space="0" w:color="auto"/>
        <w:bottom w:val="none" w:sz="0" w:space="0" w:color="auto"/>
        <w:right w:val="none" w:sz="0" w:space="0" w:color="auto"/>
      </w:divBdr>
    </w:div>
    <w:div w:id="2042777361">
      <w:bodyDiv w:val="1"/>
      <w:marLeft w:val="0"/>
      <w:marRight w:val="0"/>
      <w:marTop w:val="0"/>
      <w:marBottom w:val="0"/>
      <w:divBdr>
        <w:top w:val="none" w:sz="0" w:space="0" w:color="auto"/>
        <w:left w:val="none" w:sz="0" w:space="0" w:color="auto"/>
        <w:bottom w:val="none" w:sz="0" w:space="0" w:color="auto"/>
        <w:right w:val="none" w:sz="0" w:space="0" w:color="auto"/>
      </w:divBdr>
    </w:div>
    <w:div w:id="2054884996">
      <w:bodyDiv w:val="1"/>
      <w:marLeft w:val="0"/>
      <w:marRight w:val="0"/>
      <w:marTop w:val="0"/>
      <w:marBottom w:val="0"/>
      <w:divBdr>
        <w:top w:val="none" w:sz="0" w:space="0" w:color="auto"/>
        <w:left w:val="none" w:sz="0" w:space="0" w:color="auto"/>
        <w:bottom w:val="none" w:sz="0" w:space="0" w:color="auto"/>
        <w:right w:val="none" w:sz="0" w:space="0" w:color="auto"/>
      </w:divBdr>
    </w:div>
    <w:div w:id="2065711462">
      <w:bodyDiv w:val="1"/>
      <w:marLeft w:val="0"/>
      <w:marRight w:val="0"/>
      <w:marTop w:val="0"/>
      <w:marBottom w:val="0"/>
      <w:divBdr>
        <w:top w:val="none" w:sz="0" w:space="0" w:color="auto"/>
        <w:left w:val="none" w:sz="0" w:space="0" w:color="auto"/>
        <w:bottom w:val="none" w:sz="0" w:space="0" w:color="auto"/>
        <w:right w:val="none" w:sz="0" w:space="0" w:color="auto"/>
      </w:divBdr>
    </w:div>
    <w:div w:id="2071420585">
      <w:bodyDiv w:val="1"/>
      <w:marLeft w:val="0"/>
      <w:marRight w:val="0"/>
      <w:marTop w:val="0"/>
      <w:marBottom w:val="0"/>
      <w:divBdr>
        <w:top w:val="none" w:sz="0" w:space="0" w:color="auto"/>
        <w:left w:val="none" w:sz="0" w:space="0" w:color="auto"/>
        <w:bottom w:val="none" w:sz="0" w:space="0" w:color="auto"/>
        <w:right w:val="none" w:sz="0" w:space="0" w:color="auto"/>
      </w:divBdr>
    </w:div>
    <w:div w:id="2076514435">
      <w:bodyDiv w:val="1"/>
      <w:marLeft w:val="0"/>
      <w:marRight w:val="0"/>
      <w:marTop w:val="0"/>
      <w:marBottom w:val="0"/>
      <w:divBdr>
        <w:top w:val="none" w:sz="0" w:space="0" w:color="auto"/>
        <w:left w:val="none" w:sz="0" w:space="0" w:color="auto"/>
        <w:bottom w:val="none" w:sz="0" w:space="0" w:color="auto"/>
        <w:right w:val="none" w:sz="0" w:space="0" w:color="auto"/>
      </w:divBdr>
    </w:div>
    <w:div w:id="2094157984">
      <w:bodyDiv w:val="1"/>
      <w:marLeft w:val="0"/>
      <w:marRight w:val="0"/>
      <w:marTop w:val="0"/>
      <w:marBottom w:val="0"/>
      <w:divBdr>
        <w:top w:val="none" w:sz="0" w:space="0" w:color="auto"/>
        <w:left w:val="none" w:sz="0" w:space="0" w:color="auto"/>
        <w:bottom w:val="none" w:sz="0" w:space="0" w:color="auto"/>
        <w:right w:val="none" w:sz="0" w:space="0" w:color="auto"/>
      </w:divBdr>
    </w:div>
    <w:div w:id="2094735830">
      <w:bodyDiv w:val="1"/>
      <w:marLeft w:val="0"/>
      <w:marRight w:val="0"/>
      <w:marTop w:val="0"/>
      <w:marBottom w:val="0"/>
      <w:divBdr>
        <w:top w:val="none" w:sz="0" w:space="0" w:color="auto"/>
        <w:left w:val="none" w:sz="0" w:space="0" w:color="auto"/>
        <w:bottom w:val="none" w:sz="0" w:space="0" w:color="auto"/>
        <w:right w:val="none" w:sz="0" w:space="0" w:color="auto"/>
      </w:divBdr>
    </w:div>
    <w:div w:id="2106463953">
      <w:bodyDiv w:val="1"/>
      <w:marLeft w:val="0"/>
      <w:marRight w:val="0"/>
      <w:marTop w:val="0"/>
      <w:marBottom w:val="0"/>
      <w:divBdr>
        <w:top w:val="none" w:sz="0" w:space="0" w:color="auto"/>
        <w:left w:val="none" w:sz="0" w:space="0" w:color="auto"/>
        <w:bottom w:val="none" w:sz="0" w:space="0" w:color="auto"/>
        <w:right w:val="none" w:sz="0" w:space="0" w:color="auto"/>
      </w:divBdr>
    </w:div>
    <w:div w:id="211177793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ebstore.ansi.org/RecordDetail.aspx?sku=IEC+61400-24+Ed.+1.0+en%3a2010&amp;source=LP_WindTurbine" TargetMode="External"/><Relationship Id="rId21" Type="http://schemas.openxmlformats.org/officeDocument/2006/relationships/image" Target="media/image3.png"/><Relationship Id="rId42" Type="http://schemas.openxmlformats.org/officeDocument/2006/relationships/image" Target="media/image24.jpg"/><Relationship Id="rId63" Type="http://schemas.openxmlformats.org/officeDocument/2006/relationships/image" Target="media/image45.png"/><Relationship Id="rId84" Type="http://schemas.openxmlformats.org/officeDocument/2006/relationships/image" Target="media/image66.png"/><Relationship Id="rId138" Type="http://schemas.openxmlformats.org/officeDocument/2006/relationships/hyperlink" Target="https://webstore.ansi.org/RecordDetail.aspx?sku=IEC+61400-23+Ed.+1.0+en%3a2014&amp;source=LP_WindTurbine" TargetMode="External"/><Relationship Id="rId159" Type="http://schemas.openxmlformats.org/officeDocument/2006/relationships/hyperlink" Target="https://www.raspberrypi.org/learning/sensing-the-weather/lesson-2/worksheet/" TargetMode="External"/><Relationship Id="rId170" Type="http://schemas.openxmlformats.org/officeDocument/2006/relationships/hyperlink" Target="https://learn.sparkfun.com/tutorials/raspberry-gpio" TargetMode="External"/><Relationship Id="rId191" Type="http://schemas.openxmlformats.org/officeDocument/2006/relationships/hyperlink" Target="https://www.amazon.com/Crosse-Technology-TX-23U-Weather-Stations/dp/B0016MYA7U/ref=sr_1_1?ie=UTF8&amp;qid=1524691889&amp;sr=8-1&amp;keywords=wind+direction+sensor" TargetMode="External"/><Relationship Id="rId205" Type="http://schemas.openxmlformats.org/officeDocument/2006/relationships/hyperlink" Target="https://www.copyright.gov/fair-use/more-info.html" TargetMode="External"/><Relationship Id="rId107" Type="http://schemas.openxmlformats.org/officeDocument/2006/relationships/hyperlink" Target="https://webstore.ansi.org/RecordDetail.aspx?sku=IEC+61400-2+Ed.+3.0+b%3a2013&amp;source=LP_WindTurbine" TargetMode="External"/><Relationship Id="rId11" Type="http://schemas.openxmlformats.org/officeDocument/2006/relationships/header" Target="header1.xml"/><Relationship Id="rId32" Type="http://schemas.openxmlformats.org/officeDocument/2006/relationships/image" Target="media/image14.jpg"/><Relationship Id="rId37" Type="http://schemas.openxmlformats.org/officeDocument/2006/relationships/image" Target="media/image19.png"/><Relationship Id="rId53" Type="http://schemas.openxmlformats.org/officeDocument/2006/relationships/image" Target="media/image35.png"/><Relationship Id="rId58" Type="http://schemas.openxmlformats.org/officeDocument/2006/relationships/image" Target="media/image40.jpg"/><Relationship Id="rId74" Type="http://schemas.openxmlformats.org/officeDocument/2006/relationships/image" Target="media/image56.png"/><Relationship Id="rId79" Type="http://schemas.openxmlformats.org/officeDocument/2006/relationships/image" Target="media/image61.png"/><Relationship Id="rId102" Type="http://schemas.openxmlformats.org/officeDocument/2006/relationships/hyperlink" Target="https://webstore.ansi.org/RecordDetail.aspx?sku=ISO+12925-1%3a2018&amp;source=LP_WindTurbine" TargetMode="External"/><Relationship Id="rId123" Type="http://schemas.openxmlformats.org/officeDocument/2006/relationships/hyperlink" Target="https://webstore.ansi.org/RecordDetail.aspx?sku=IEC+60076-16+Ed.+1.0+b%3a2011&amp;source=LP_WindTurbine" TargetMode="External"/><Relationship Id="rId128" Type="http://schemas.openxmlformats.org/officeDocument/2006/relationships/hyperlink" Target="https://webstore.ansi.org/RecordDetail.aspx?sku=IEC+61400-1+Ed.+3.0+b%3a2005&amp;source=LP_WindTurbine" TargetMode="External"/><Relationship Id="rId144" Type="http://schemas.openxmlformats.org/officeDocument/2006/relationships/hyperlink" Target="https://webstore.ansi.org/RecordDetail.aspx?sku=IEC+61400-25-4+Ed.+2.0+b%3a2016&amp;source=LP_WindTurbine" TargetMode="External"/><Relationship Id="rId149" Type="http://schemas.openxmlformats.org/officeDocument/2006/relationships/image" Target="media/image83.emf"/><Relationship Id="rId5" Type="http://schemas.openxmlformats.org/officeDocument/2006/relationships/numbering" Target="numbering.xml"/><Relationship Id="rId90" Type="http://schemas.openxmlformats.org/officeDocument/2006/relationships/image" Target="media/image72.png"/><Relationship Id="rId95" Type="http://schemas.openxmlformats.org/officeDocument/2006/relationships/image" Target="media/image77.png"/><Relationship Id="rId160" Type="http://schemas.openxmlformats.org/officeDocument/2006/relationships/hyperlink" Target="https://www.upsbatterycenter.com/blog/wp-content/uploads/2014/04/Deep-Cycle.jpg" TargetMode="External"/><Relationship Id="rId165" Type="http://schemas.openxmlformats.org/officeDocument/2006/relationships/hyperlink" Target="http://www.nlvocables.com/blog/?p=215" TargetMode="External"/><Relationship Id="rId181" Type="http://schemas.openxmlformats.org/officeDocument/2006/relationships/hyperlink" Target="https://makezine.com/projects/raspberry-pi-weather-station-mount/" TargetMode="External"/><Relationship Id="rId186" Type="http://schemas.openxmlformats.org/officeDocument/2006/relationships/hyperlink" Target="http://www.poweryourknowledge.com/wind.html" TargetMode="External"/><Relationship Id="rId211" Type="http://schemas.openxmlformats.org/officeDocument/2006/relationships/theme" Target="theme/theme1.xml"/><Relationship Id="rId22" Type="http://schemas.openxmlformats.org/officeDocument/2006/relationships/image" Target="media/image4.png"/><Relationship Id="rId27" Type="http://schemas.openxmlformats.org/officeDocument/2006/relationships/image" Target="media/image9.pn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6.png"/><Relationship Id="rId69" Type="http://schemas.openxmlformats.org/officeDocument/2006/relationships/image" Target="media/image51.jpeg"/><Relationship Id="rId113" Type="http://schemas.openxmlformats.org/officeDocument/2006/relationships/hyperlink" Target="https://webstore.ansi.org/RecordDetail.aspx?sku=IEC%2fTS+61400-14+Ed.+1.0+en%3a2005&amp;source=LP_WindTurbine" TargetMode="External"/><Relationship Id="rId118" Type="http://schemas.openxmlformats.org/officeDocument/2006/relationships/hyperlink" Target="https://webstore.ansi.org/RecordDetail.aspx?sku=IEC+61400-25-1+Ed.+2.0+b%3a2017&amp;source=LP_WindTurbine" TargetMode="External"/><Relationship Id="rId134" Type="http://schemas.openxmlformats.org/officeDocument/2006/relationships/hyperlink" Target="https://webstore.ansi.org/RecordDetail.aspx?sku=IEC+61400-13+Ed.+1.0+b%3a2015&amp;source=LP_WindTurbine" TargetMode="External"/><Relationship Id="rId139" Type="http://schemas.openxmlformats.org/officeDocument/2006/relationships/hyperlink" Target="https://webstore.ansi.org/RecordDetail.aspx?sku=IEC+61400-24+Ed.+1.0+en%3a2010&amp;source=LP_WindTurbine" TargetMode="External"/><Relationship Id="rId80" Type="http://schemas.openxmlformats.org/officeDocument/2006/relationships/image" Target="media/image62.png"/><Relationship Id="rId85" Type="http://schemas.openxmlformats.org/officeDocument/2006/relationships/image" Target="media/image67.png"/><Relationship Id="rId150" Type="http://schemas.openxmlformats.org/officeDocument/2006/relationships/oleObject" Target="embeddings/Microsoft_Word_97_-_2003_Document.doc"/><Relationship Id="rId155" Type="http://schemas.openxmlformats.org/officeDocument/2006/relationships/header" Target="header5.xml"/><Relationship Id="rId171" Type="http://schemas.openxmlformats.org/officeDocument/2006/relationships/hyperlink" Target="http://voltecenergy.co.uk/wind-turbines/39-mini-wind-turbine-ew600-12v24v-with-generator-blades-and-charge-controller.html" TargetMode="External"/><Relationship Id="rId176" Type="http://schemas.openxmlformats.org/officeDocument/2006/relationships/hyperlink" Target="http://www.uugear.com/portfolio/dht11-humidity-temperature-sensor-module/" TargetMode="External"/><Relationship Id="rId192" Type="http://schemas.openxmlformats.org/officeDocument/2006/relationships/hyperlink" Target="https://www.amazon.com/FLORA-9-DOF-Accelerometer-Gyroscope-Magnetometer/dp/B01B2HA0TK/ref=sr_1_2_sspa?ie=UTF8&amp;qid=1524694724&amp;sr=8-2-spons&amp;keywords=magnetometer&amp;psc=1" TargetMode="External"/><Relationship Id="rId197" Type="http://schemas.openxmlformats.org/officeDocument/2006/relationships/image" Target="media/image90.png"/><Relationship Id="rId206" Type="http://schemas.openxmlformats.org/officeDocument/2006/relationships/image" Target="media/image98.png"/><Relationship Id="rId201" Type="http://schemas.openxmlformats.org/officeDocument/2006/relationships/image" Target="media/image94.png"/><Relationship Id="rId12" Type="http://schemas.openxmlformats.org/officeDocument/2006/relationships/footer" Target="footer1.xml"/><Relationship Id="rId17" Type="http://schemas.openxmlformats.org/officeDocument/2006/relationships/header" Target="header4.xml"/><Relationship Id="rId33" Type="http://schemas.openxmlformats.org/officeDocument/2006/relationships/image" Target="media/image15.jpg"/><Relationship Id="rId38" Type="http://schemas.openxmlformats.org/officeDocument/2006/relationships/image" Target="media/image20.png"/><Relationship Id="rId59" Type="http://schemas.openxmlformats.org/officeDocument/2006/relationships/image" Target="media/image41.jpg"/><Relationship Id="rId103" Type="http://schemas.openxmlformats.org/officeDocument/2006/relationships/hyperlink" Target="https://webstore.ansi.org/RecordDetail.aspx?sku=AS+4959-2010&amp;source=LP_WindTurbine" TargetMode="External"/><Relationship Id="rId108" Type="http://schemas.openxmlformats.org/officeDocument/2006/relationships/hyperlink" Target="https://webstore.ansi.org/RecordDetail.aspx?sku=IEC+61400-3+Ed.+1.0+b%3a2009&amp;source=LP_WindTurbine" TargetMode="External"/><Relationship Id="rId124" Type="http://schemas.openxmlformats.org/officeDocument/2006/relationships/hyperlink" Target="https://webstore.ansi.org/RecordDetail.aspx?sku=ISO+12925-1%3a2018&amp;source=LP_WindTurbine" TargetMode="External"/><Relationship Id="rId129" Type="http://schemas.openxmlformats.org/officeDocument/2006/relationships/hyperlink" Target="https://webstore.ansi.org/RecordDetail.aspx?sku=IEC+61400-2+Ed.+3.0+b%3a2013&amp;source=LP_WindTurbine" TargetMode="External"/><Relationship Id="rId54" Type="http://schemas.openxmlformats.org/officeDocument/2006/relationships/image" Target="media/image36.png"/><Relationship Id="rId70" Type="http://schemas.openxmlformats.org/officeDocument/2006/relationships/image" Target="media/image52.png"/><Relationship Id="rId75" Type="http://schemas.openxmlformats.org/officeDocument/2006/relationships/image" Target="media/image57.jpg"/><Relationship Id="rId91" Type="http://schemas.openxmlformats.org/officeDocument/2006/relationships/image" Target="media/image73.png"/><Relationship Id="rId96" Type="http://schemas.openxmlformats.org/officeDocument/2006/relationships/image" Target="media/image78.png"/><Relationship Id="rId140" Type="http://schemas.openxmlformats.org/officeDocument/2006/relationships/hyperlink" Target="https://webstore.ansi.org/RecordDetail.aspx?sku=IEC+61400-25-1+Ed.+2.0+b%3a2017&amp;source=LP_WindTurbine" TargetMode="External"/><Relationship Id="rId145" Type="http://schemas.openxmlformats.org/officeDocument/2006/relationships/image" Target="media/image80.png"/><Relationship Id="rId161" Type="http://schemas.openxmlformats.org/officeDocument/2006/relationships/hyperlink" Target="https://www.upsbatterycenter.com/blog/wp-content/uploads/2014/04/Deep-Cycle.jpg" TargetMode="External"/><Relationship Id="rId166" Type="http://schemas.openxmlformats.org/officeDocument/2006/relationships/hyperlink" Target="https://www.raspberrypi.org/products/raspberry-pi-3-model-b/" TargetMode="External"/><Relationship Id="rId182" Type="http://schemas.openxmlformats.org/officeDocument/2006/relationships/hyperlink" Target="https://www.rototron.info/raspberry-pi-ina219-tutorial/" TargetMode="External"/><Relationship Id="rId187" Type="http://schemas.openxmlformats.org/officeDocument/2006/relationships/hyperlink" Target="https://www.energy.gov/eere/wind/how-do-wind-turbines-work"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5.png"/><Relationship Id="rId28" Type="http://schemas.openxmlformats.org/officeDocument/2006/relationships/image" Target="media/image10.jpg"/><Relationship Id="rId49" Type="http://schemas.openxmlformats.org/officeDocument/2006/relationships/image" Target="media/image31.png"/><Relationship Id="rId114" Type="http://schemas.openxmlformats.org/officeDocument/2006/relationships/hyperlink" Target="https://webstore.ansi.org/RecordDetail.aspx?sku=IEC+61400-21+Ed.+2.0+b%3a2008&amp;source=LP_WindTurbine" TargetMode="External"/><Relationship Id="rId119" Type="http://schemas.openxmlformats.org/officeDocument/2006/relationships/hyperlink" Target="https://webstore.ansi.org/RecordDetail.aspx?sku=IEC+61400-25-2+Ed.+2.0+b%3a2015&amp;source=LP_WindTurbine" TargetMode="External"/><Relationship Id="rId44" Type="http://schemas.openxmlformats.org/officeDocument/2006/relationships/image" Target="media/image26.jpg"/><Relationship Id="rId60" Type="http://schemas.openxmlformats.org/officeDocument/2006/relationships/image" Target="media/image42.jpg"/><Relationship Id="rId65" Type="http://schemas.openxmlformats.org/officeDocument/2006/relationships/image" Target="media/image47.jpeg"/><Relationship Id="rId81" Type="http://schemas.openxmlformats.org/officeDocument/2006/relationships/image" Target="media/image63.png"/><Relationship Id="rId86" Type="http://schemas.openxmlformats.org/officeDocument/2006/relationships/image" Target="media/image68.png"/><Relationship Id="rId130" Type="http://schemas.openxmlformats.org/officeDocument/2006/relationships/hyperlink" Target="https://webstore.ansi.org/RecordDetail.aspx?sku=IEC+61400-3+Ed.+1.0+b%3a2009&amp;source=LP_WindTurbine" TargetMode="External"/><Relationship Id="rId135" Type="http://schemas.openxmlformats.org/officeDocument/2006/relationships/hyperlink" Target="https://webstore.ansi.org/RecordDetail.aspx?sku=IEC%2fTS+61400-14+Ed.+1.0+en%3a2005&amp;source=LP_WindTurbine" TargetMode="External"/><Relationship Id="rId151" Type="http://schemas.openxmlformats.org/officeDocument/2006/relationships/image" Target="media/image84.png"/><Relationship Id="rId156" Type="http://schemas.openxmlformats.org/officeDocument/2006/relationships/footer" Target="footer5.xml"/><Relationship Id="rId177" Type="http://schemas.openxmlformats.org/officeDocument/2006/relationships/hyperlink" Target="https://www.amazon.com/WeatherRack-Anemometer-SwitchDoc-WeatherPiArduino-Raspberry/dp/B00QURVHN6/ref=sr_1_1?s=electronics&amp;ie=UTF8&amp;qid=1523330217&amp;sr=1-1&amp;keywords=weatherrack" TargetMode="External"/><Relationship Id="rId198" Type="http://schemas.openxmlformats.org/officeDocument/2006/relationships/image" Target="media/image91.png"/><Relationship Id="rId172" Type="http://schemas.openxmlformats.org/officeDocument/2006/relationships/hyperlink" Target="http://www.omgchrome.com/weather-apps-for-desktop-chrome/" TargetMode="External"/><Relationship Id="rId193" Type="http://schemas.openxmlformats.org/officeDocument/2006/relationships/hyperlink" Target="https://webstore.ansi.org/energy/wind-turbine/default.aspx" TargetMode="External"/><Relationship Id="rId202" Type="http://schemas.openxmlformats.org/officeDocument/2006/relationships/image" Target="media/image95.png"/><Relationship Id="rId207" Type="http://schemas.openxmlformats.org/officeDocument/2006/relationships/footer" Target="footer6.xml"/><Relationship Id="rId13" Type="http://schemas.openxmlformats.org/officeDocument/2006/relationships/header" Target="header2.xml"/><Relationship Id="rId18" Type="http://schemas.openxmlformats.org/officeDocument/2006/relationships/footer" Target="footer4.xml"/><Relationship Id="rId39" Type="http://schemas.openxmlformats.org/officeDocument/2006/relationships/image" Target="media/image21.jpeg"/><Relationship Id="rId109" Type="http://schemas.openxmlformats.org/officeDocument/2006/relationships/hyperlink" Target="https://webstore.ansi.org/RecordDetail.aspx?sku=IEC+61400-4+Ed.+1.0+en%3a2012&amp;source=LP_WindTurbine" TargetMode="External"/><Relationship Id="rId34" Type="http://schemas.openxmlformats.org/officeDocument/2006/relationships/image" Target="media/image16.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8.jpeg"/><Relationship Id="rId97" Type="http://schemas.openxmlformats.org/officeDocument/2006/relationships/image" Target="media/image79.png"/><Relationship Id="rId104" Type="http://schemas.openxmlformats.org/officeDocument/2006/relationships/hyperlink" Target="https://webstore.ansi.org/RecordDetail.aspx?sku=BS+EN+50308%3a2004&amp;source=LP_WindTurbine" TargetMode="External"/><Relationship Id="rId120" Type="http://schemas.openxmlformats.org/officeDocument/2006/relationships/hyperlink" Target="https://webstore.ansi.org/RecordDetail.aspx?sku=IEC+61400-25-3+Ed.+2.0+b%3a2015&amp;source=LP_WindTurbine" TargetMode="External"/><Relationship Id="rId125" Type="http://schemas.openxmlformats.org/officeDocument/2006/relationships/hyperlink" Target="https://webstore.ansi.org/RecordDetail.aspx?sku=AS+4959-2010&amp;source=LP_WindTurbine" TargetMode="External"/><Relationship Id="rId141" Type="http://schemas.openxmlformats.org/officeDocument/2006/relationships/hyperlink" Target="https://webstore.ansi.org/RecordDetail.aspx?sku=IEC+61400-25-2+Ed.+2.0+b%3a2015&amp;source=LP_WindTurbine" TargetMode="External"/><Relationship Id="rId146" Type="http://schemas.openxmlformats.org/officeDocument/2006/relationships/image" Target="media/image81.png"/><Relationship Id="rId167" Type="http://schemas.openxmlformats.org/officeDocument/2006/relationships/hyperlink" Target="https://www.raspberrypi-spy.co.uk/2016/09/introducing-pixel-the-new-raspbian-desktop/" TargetMode="External"/><Relationship Id="rId188" Type="http://schemas.openxmlformats.org/officeDocument/2006/relationships/hyperlink" Target="https://weatherspark.com" TargetMode="External"/><Relationship Id="rId7" Type="http://schemas.openxmlformats.org/officeDocument/2006/relationships/settings" Target="settings.xml"/><Relationship Id="rId71" Type="http://schemas.openxmlformats.org/officeDocument/2006/relationships/image" Target="media/image53.jpg"/><Relationship Id="rId92" Type="http://schemas.openxmlformats.org/officeDocument/2006/relationships/image" Target="media/image74.png"/><Relationship Id="rId162" Type="http://schemas.openxmlformats.org/officeDocument/2006/relationships/hyperlink" Target="https://www.tdegypt.com/product/msp430-launchpad-value-line-development-kit/" TargetMode="External"/><Relationship Id="rId183" Type="http://schemas.openxmlformats.org/officeDocument/2006/relationships/hyperlink" Target="https://www.rototron.info/raspberry-pi-solar-serial-rest-api-tutorial/" TargetMode="External"/><Relationship Id="rId2" Type="http://schemas.openxmlformats.org/officeDocument/2006/relationships/customXml" Target="../customXml/item2.xml"/><Relationship Id="rId29" Type="http://schemas.openxmlformats.org/officeDocument/2006/relationships/image" Target="media/image11.jpg"/><Relationship Id="rId24" Type="http://schemas.openxmlformats.org/officeDocument/2006/relationships/image" Target="media/image6.png"/><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8.jpeg"/><Relationship Id="rId87" Type="http://schemas.openxmlformats.org/officeDocument/2006/relationships/image" Target="media/image69.png"/><Relationship Id="rId110" Type="http://schemas.openxmlformats.org/officeDocument/2006/relationships/hyperlink" Target="https://webstore.ansi.org/RecordDetail.aspx?sku=IEC+61400-11+Ed.+3.0+en%3a2012&amp;source=LP_WindTurbine" TargetMode="External"/><Relationship Id="rId115" Type="http://schemas.openxmlformats.org/officeDocument/2006/relationships/hyperlink" Target="https://webstore.ansi.org/RecordDetail.aspx?sku=IEC+61400-22+Ed.+1.0+b%3a2010&amp;source=LP_WindTurbine" TargetMode="External"/><Relationship Id="rId131" Type="http://schemas.openxmlformats.org/officeDocument/2006/relationships/hyperlink" Target="https://webstore.ansi.org/RecordDetail.aspx?sku=IEC+61400-4+Ed.+1.0+en%3a2012&amp;source=LP_WindTurbine" TargetMode="External"/><Relationship Id="rId136" Type="http://schemas.openxmlformats.org/officeDocument/2006/relationships/hyperlink" Target="https://webstore.ansi.org/RecordDetail.aspx?sku=IEC+61400-21+Ed.+2.0+b%3a2008&amp;source=LP_WindTurbine" TargetMode="External"/><Relationship Id="rId157" Type="http://schemas.openxmlformats.org/officeDocument/2006/relationships/hyperlink" Target="https://www.upsbatterycenter.com/blog/wp-content/uploads/2014/04/Deep-Cycle.jpg" TargetMode="External"/><Relationship Id="rId178" Type="http://schemas.openxmlformats.org/officeDocument/2006/relationships/hyperlink" Target="https://www.adafruit.com/product/38" TargetMode="External"/><Relationship Id="rId61" Type="http://schemas.openxmlformats.org/officeDocument/2006/relationships/image" Target="media/image43.png"/><Relationship Id="rId82" Type="http://schemas.openxmlformats.org/officeDocument/2006/relationships/image" Target="media/image64.png"/><Relationship Id="rId152" Type="http://schemas.openxmlformats.org/officeDocument/2006/relationships/image" Target="media/image85.png"/><Relationship Id="rId173" Type="http://schemas.openxmlformats.org/officeDocument/2006/relationships/hyperlink" Target="https://www.raspberrypi.org/products/raspberry-pi-touch-display/" TargetMode="External"/><Relationship Id="rId194" Type="http://schemas.openxmlformats.org/officeDocument/2006/relationships/hyperlink" Target="https://www.amazon.com/Adafruit-Electret-Microphone-Amplifier-Adjustable/dp/B00K9M6S1O/ref=sr_1_sc_1?ie=UTF8&amp;qid=1524781678&amp;sr=8-1-spell&amp;keywords=sound+levelsensor+microcontroller" TargetMode="External"/><Relationship Id="rId199" Type="http://schemas.openxmlformats.org/officeDocument/2006/relationships/image" Target="media/image92.png"/><Relationship Id="rId203" Type="http://schemas.openxmlformats.org/officeDocument/2006/relationships/image" Target="media/image96.png"/><Relationship Id="rId208" Type="http://schemas.openxmlformats.org/officeDocument/2006/relationships/footer" Target="footer7.xml"/><Relationship Id="rId19" Type="http://schemas.openxmlformats.org/officeDocument/2006/relationships/image" Target="media/image1.jpg"/><Relationship Id="rId14" Type="http://schemas.openxmlformats.org/officeDocument/2006/relationships/footer" Target="footer2.xml"/><Relationship Id="rId30" Type="http://schemas.openxmlformats.org/officeDocument/2006/relationships/image" Target="media/image12.jpg"/><Relationship Id="rId35" Type="http://schemas.openxmlformats.org/officeDocument/2006/relationships/image" Target="media/image17.png"/><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hyperlink" Target="https://webstore.ansi.org/RecordDetail.aspx?sku=ANSI%2fAGMA%2fAWEA+6006-A03+(R2016)&amp;source=LP_WindTurbine" TargetMode="External"/><Relationship Id="rId105" Type="http://schemas.openxmlformats.org/officeDocument/2006/relationships/hyperlink" Target="https://webstore.ansi.org/RecordDetail.aspx?sku=BS+EN+12843%3a2004&amp;source=LP_WindTurbine" TargetMode="External"/><Relationship Id="rId126" Type="http://schemas.openxmlformats.org/officeDocument/2006/relationships/hyperlink" Target="https://webstore.ansi.org/RecordDetail.aspx?sku=BS+EN+50308%3a2004&amp;source=LP_WindTurbine" TargetMode="External"/><Relationship Id="rId147" Type="http://schemas.openxmlformats.org/officeDocument/2006/relationships/image" Target="media/image82.emf"/><Relationship Id="rId168" Type="http://schemas.openxmlformats.org/officeDocument/2006/relationships/hyperlink" Target="https://www.raspberrypi.org/documentation/usage/gpio-plus-and-raspi2/" TargetMode="External"/><Relationship Id="rId8" Type="http://schemas.openxmlformats.org/officeDocument/2006/relationships/webSettings" Target="webSettings.xml"/><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image" Target="media/image75.jpeg"/><Relationship Id="rId98" Type="http://schemas.openxmlformats.org/officeDocument/2006/relationships/hyperlink" Target="https://webstore.ansi.org/RecordDetail.aspx?sku=IEC+60050-415+Ed.+1.0+b%3a1999&amp;source=LP_WindTurbine" TargetMode="External"/><Relationship Id="rId121" Type="http://schemas.openxmlformats.org/officeDocument/2006/relationships/hyperlink" Target="https://webstore.ansi.org/RecordDetail.aspx?sku=IEC+61400-25-4+Ed.+2.0+b%3a2016&amp;source=LP_WindTurbine" TargetMode="External"/><Relationship Id="rId142" Type="http://schemas.openxmlformats.org/officeDocument/2006/relationships/hyperlink" Target="https://webstore.ansi.org/RecordDetail.aspx?sku=IEC+61400-25-3+Ed.+2.0+b%3a2015&amp;source=LP_WindTurbine" TargetMode="External"/><Relationship Id="rId163" Type="http://schemas.openxmlformats.org/officeDocument/2006/relationships/hyperlink" Target="http://www.argenox.com/library/msp430/general-purpose-input-output-gpio-chapter-5/" TargetMode="External"/><Relationship Id="rId184" Type="http://schemas.openxmlformats.org/officeDocument/2006/relationships/hyperlink" Target="https://www.youtube.com/channel/UCp2rS5TxRt6W8fieAk74bIw" TargetMode="External"/><Relationship Id="rId189" Type="http://schemas.openxmlformats.org/officeDocument/2006/relationships/hyperlink" Target="http://www.xzeres.com" TargetMode="External"/><Relationship Id="rId3" Type="http://schemas.openxmlformats.org/officeDocument/2006/relationships/customXml" Target="../customXml/item3.xml"/><Relationship Id="rId25" Type="http://schemas.openxmlformats.org/officeDocument/2006/relationships/image" Target="media/image7.png"/><Relationship Id="rId46" Type="http://schemas.openxmlformats.org/officeDocument/2006/relationships/image" Target="media/image28.png"/><Relationship Id="rId67" Type="http://schemas.openxmlformats.org/officeDocument/2006/relationships/image" Target="media/image49.jpeg"/><Relationship Id="rId116" Type="http://schemas.openxmlformats.org/officeDocument/2006/relationships/hyperlink" Target="https://webstore.ansi.org/RecordDetail.aspx?sku=IEC+61400-23+Ed.+1.0+en%3a2014&amp;source=LP_WindTurbine" TargetMode="External"/><Relationship Id="rId137" Type="http://schemas.openxmlformats.org/officeDocument/2006/relationships/hyperlink" Target="https://webstore.ansi.org/RecordDetail.aspx?sku=IEC+61400-22+Ed.+1.0+b%3a2010&amp;source=LP_WindTurbine" TargetMode="External"/><Relationship Id="rId158" Type="http://schemas.openxmlformats.org/officeDocument/2006/relationships/hyperlink" Target="https://www.raspberrypi.org/learning/sensing-the-weather/lesson-2/worksheet/" TargetMode="External"/><Relationship Id="rId20" Type="http://schemas.openxmlformats.org/officeDocument/2006/relationships/image" Target="media/image2.png"/><Relationship Id="rId41" Type="http://schemas.openxmlformats.org/officeDocument/2006/relationships/image" Target="media/image23.jpeg"/><Relationship Id="rId62" Type="http://schemas.openxmlformats.org/officeDocument/2006/relationships/image" Target="media/image44.jpg"/><Relationship Id="rId83" Type="http://schemas.openxmlformats.org/officeDocument/2006/relationships/image" Target="media/image65.png"/><Relationship Id="rId88" Type="http://schemas.openxmlformats.org/officeDocument/2006/relationships/image" Target="media/image70.png"/><Relationship Id="rId111" Type="http://schemas.openxmlformats.org/officeDocument/2006/relationships/hyperlink" Target="https://webstore.ansi.org/RecordDetail.aspx?sku=IEC+61400-12-1+Ed.+2.0+b%3a2017&amp;source=LP_WindTurbine" TargetMode="External"/><Relationship Id="rId132" Type="http://schemas.openxmlformats.org/officeDocument/2006/relationships/hyperlink" Target="https://webstore.ansi.org/RecordDetail.aspx?sku=IEC+61400-11+Ed.+3.0+en%3a2012&amp;source=LP_WindTurbine" TargetMode="External"/><Relationship Id="rId153" Type="http://schemas.openxmlformats.org/officeDocument/2006/relationships/image" Target="media/image86.png"/><Relationship Id="rId174" Type="http://schemas.openxmlformats.org/officeDocument/2006/relationships/hyperlink" Target="https://gitlearning.wordpress.com/2016/06/01/single-led-circuit-with-the-pi/" TargetMode="External"/><Relationship Id="rId179" Type="http://schemas.openxmlformats.org/officeDocument/2006/relationships/hyperlink" Target="https://www.amazon.com/RASPBERRY-PI-RASPBERRYPI-SENSEHAT-Raspberry-Orientation-Temperature/dp/B014HDG74S/ref=br_lf_m_cnddoq5sfyac3jv_ttl?_encoding=UTF8&amp;s=pc" TargetMode="External"/><Relationship Id="rId195" Type="http://schemas.openxmlformats.org/officeDocument/2006/relationships/image" Target="media/image88.png"/><Relationship Id="rId209" Type="http://schemas.openxmlformats.org/officeDocument/2006/relationships/fontTable" Target="fontTable.xml"/><Relationship Id="rId190" Type="http://schemas.openxmlformats.org/officeDocument/2006/relationships/hyperlink" Target="http://bitlev.com/a-practical-study-of-ntc-thermistors-and-thermal-time-constant/" TargetMode="External"/><Relationship Id="rId204" Type="http://schemas.openxmlformats.org/officeDocument/2006/relationships/image" Target="media/image97.png"/><Relationship Id="rId15" Type="http://schemas.openxmlformats.org/officeDocument/2006/relationships/header" Target="header3.xml"/><Relationship Id="rId36" Type="http://schemas.openxmlformats.org/officeDocument/2006/relationships/image" Target="media/image18.png"/><Relationship Id="rId57" Type="http://schemas.openxmlformats.org/officeDocument/2006/relationships/image" Target="media/image39.png"/><Relationship Id="rId106" Type="http://schemas.openxmlformats.org/officeDocument/2006/relationships/hyperlink" Target="https://webstore.ansi.org/RecordDetail.aspx?sku=IEC+61400-1+Ed.+3.0+b%3a2005&amp;source=LP_WindTurbine" TargetMode="External"/><Relationship Id="rId127" Type="http://schemas.openxmlformats.org/officeDocument/2006/relationships/hyperlink" Target="https://webstore.ansi.org/RecordDetail.aspx?sku=BS+EN+12843%3a2004&amp;source=LP_WindTurbine" TargetMode="External"/><Relationship Id="rId10" Type="http://schemas.openxmlformats.org/officeDocument/2006/relationships/endnotes" Target="endnotes.xml"/><Relationship Id="rId31" Type="http://schemas.openxmlformats.org/officeDocument/2006/relationships/image" Target="media/image13.jpg"/><Relationship Id="rId52" Type="http://schemas.openxmlformats.org/officeDocument/2006/relationships/image" Target="media/image34.pn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76.png"/><Relationship Id="rId99" Type="http://schemas.openxmlformats.org/officeDocument/2006/relationships/hyperlink" Target="https://webstore.ansi.org/RecordDetail.aspx?sku=ISO+12494%3a2017&amp;source=LP_WindTurbine" TargetMode="External"/><Relationship Id="rId101" Type="http://schemas.openxmlformats.org/officeDocument/2006/relationships/hyperlink" Target="https://webstore.ansi.org/RecordDetail.aspx?sku=IEC+60076-16+Ed.+1.0+b%3a2011&amp;source=LP_WindTurbine" TargetMode="External"/><Relationship Id="rId122" Type="http://schemas.openxmlformats.org/officeDocument/2006/relationships/hyperlink" Target="https://webstore.ansi.org/RecordDetail.aspx?sku=IEC+61400-25-5+Ed.+2.0+en%3a2017&amp;source=LP_WindTurbine" TargetMode="External"/><Relationship Id="rId143" Type="http://schemas.openxmlformats.org/officeDocument/2006/relationships/hyperlink" Target="https://webstore.ansi.org/RecordDetail.aspx?sku=IEC+61400-25-4+Ed.+2.0+b%3a2016&amp;source=LP_WindTurbine" TargetMode="External"/><Relationship Id="rId148" Type="http://schemas.openxmlformats.org/officeDocument/2006/relationships/package" Target="embeddings/Microsoft_Word_Document.docx"/><Relationship Id="rId164" Type="http://schemas.openxmlformats.org/officeDocument/2006/relationships/hyperlink" Target="http://www.ocfreaks.com/msp430-gpio-programming-tutorial/" TargetMode="External"/><Relationship Id="rId169" Type="http://schemas.openxmlformats.org/officeDocument/2006/relationships/hyperlink" Target="https://sysprogs.com/VisualKernel/tutorials/raspberry/jtagsetup/" TargetMode="External"/><Relationship Id="rId185" Type="http://schemas.openxmlformats.org/officeDocument/2006/relationships/hyperlink" Target="https://www.youtube.com/watch?v=1VxP38XlVEQ"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www.amazon.com/Zebra-Black-Case-Raspberry-C4labs/dp/B00M6G9YBM" TargetMode="External"/><Relationship Id="rId210" Type="http://schemas.microsoft.com/office/2011/relationships/people" Target="people.xml"/><Relationship Id="rId26" Type="http://schemas.openxmlformats.org/officeDocument/2006/relationships/image" Target="media/image8.png"/><Relationship Id="rId47" Type="http://schemas.openxmlformats.org/officeDocument/2006/relationships/image" Target="media/image29.png"/><Relationship Id="rId68" Type="http://schemas.openxmlformats.org/officeDocument/2006/relationships/image" Target="media/image50.png"/><Relationship Id="rId89" Type="http://schemas.openxmlformats.org/officeDocument/2006/relationships/image" Target="media/image71.png"/><Relationship Id="rId112" Type="http://schemas.openxmlformats.org/officeDocument/2006/relationships/hyperlink" Target="https://webstore.ansi.org/RecordDetail.aspx?sku=IEC+61400-13+Ed.+1.0+b%3a2015&amp;source=LP_WindTurbine" TargetMode="External"/><Relationship Id="rId133" Type="http://schemas.openxmlformats.org/officeDocument/2006/relationships/hyperlink" Target="https://webstore.ansi.org/RecordDetail.aspx?sku=IEC+61400-12-1+Ed.+2.0+b%3a2017&amp;source=LP_WindTurbine" TargetMode="External"/><Relationship Id="rId154" Type="http://schemas.openxmlformats.org/officeDocument/2006/relationships/image" Target="media/image87.jpeg"/><Relationship Id="rId175" Type="http://schemas.openxmlformats.org/officeDocument/2006/relationships/hyperlink" Target="https://learn.adafruit.com/multimeters/continuity" TargetMode="External"/><Relationship Id="rId196" Type="http://schemas.openxmlformats.org/officeDocument/2006/relationships/image" Target="media/image89.png"/><Relationship Id="rId200" Type="http://schemas.openxmlformats.org/officeDocument/2006/relationships/image" Target="media/image93.png"/><Relationship Id="rId16"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a9f229a0-13eb-450f-80e9-bbcfcc74eb44">
  <we:reference id="WA104124372" version="1.2.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0A166C232DDCFB4BBB20FB4768AC8D94" ma:contentTypeVersion="5" ma:contentTypeDescription="Create a new document." ma:contentTypeScope="" ma:versionID="e2c5895bf6e6e757ad7b3e1e71346158">
  <xsd:schema xmlns:xsd="http://www.w3.org/2001/XMLSchema" xmlns:xs="http://www.w3.org/2001/XMLSchema" xmlns:p="http://schemas.microsoft.com/office/2006/metadata/properties" xmlns:ns2="521dcabf-bef3-44a9-8037-4a2c26fa32bb" targetNamespace="http://schemas.microsoft.com/office/2006/metadata/properties" ma:root="true" ma:fieldsID="7b920a6cf3ae8089bc327ab1f18164d5" ns2:_="">
    <xsd:import namespace="521dcabf-bef3-44a9-8037-4a2c26fa32b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21dcabf-bef3-44a9-8037-4a2c26fa32b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13895F9F-23F6-472F-B929-77FC63E69741}">
  <ds:schemaRefs>
    <ds:schemaRef ds:uri="http://schemas.microsoft.com/sharepoint/v3/contenttype/forms"/>
  </ds:schemaRefs>
</ds:datastoreItem>
</file>

<file path=customXml/itemProps2.xml><?xml version="1.0" encoding="utf-8"?>
<ds:datastoreItem xmlns:ds="http://schemas.openxmlformats.org/officeDocument/2006/customXml" ds:itemID="{9D9A467A-9AAF-4691-8489-DD0756E72D4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21dcabf-bef3-44a9-8037-4a2c26fa32b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B662F49-D9DB-49BF-B04C-0387837FD087}">
  <ds:schemaRefs>
    <ds:schemaRef ds:uri="http://schemas.microsoft.com/office/2006/documentManagement/types"/>
    <ds:schemaRef ds:uri="http://schemas.microsoft.com/office/2006/metadata/properties"/>
    <ds:schemaRef ds:uri="521dcabf-bef3-44a9-8037-4a2c26fa32bb"/>
    <ds:schemaRef ds:uri="http://schemas.openxmlformats.org/package/2006/metadata/core-properties"/>
    <ds:schemaRef ds:uri="http://www.w3.org/XML/1998/namespace"/>
    <ds:schemaRef ds:uri="http://purl.org/dc/elements/1.1/"/>
    <ds:schemaRef ds:uri="http://purl.org/dc/terms/"/>
    <ds:schemaRef ds:uri="http://schemas.microsoft.com/office/infopath/2007/PartnerControls"/>
    <ds:schemaRef ds:uri="http://purl.org/dc/dcmitype/"/>
  </ds:schemaRefs>
</ds:datastoreItem>
</file>

<file path=customXml/itemProps4.xml><?xml version="1.0" encoding="utf-8"?>
<ds:datastoreItem xmlns:ds="http://schemas.openxmlformats.org/officeDocument/2006/customXml" ds:itemID="{AAEBEADA-A8B6-4A3D-9124-1B770B8E53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1613</TotalTime>
  <Pages>141</Pages>
  <Words>36023</Words>
  <Characters>205335</Characters>
  <Application>Microsoft Office Word</Application>
  <DocSecurity>0</DocSecurity>
  <Lines>1711</Lines>
  <Paragraphs>481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240877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Benneth Rejuso</dc:creator>
  <cp:lastModifiedBy>Devin Goldstein</cp:lastModifiedBy>
  <cp:revision>1606</cp:revision>
  <cp:lastPrinted>2018-07-29T20:31:00Z</cp:lastPrinted>
  <dcterms:created xsi:type="dcterms:W3CDTF">2018-04-14T18:24:00Z</dcterms:created>
  <dcterms:modified xsi:type="dcterms:W3CDTF">2018-07-29T20:32:00Z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0x0101000A166C232DDCFB4BBB20FB4768AC8D94</vt:lpwstr>
  </property>
</Properties>
</file>